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7DA72" w14:textId="77777777" w:rsidR="00BC7CBF" w:rsidRPr="002E1A4B" w:rsidRDefault="00BC7CBF" w:rsidP="00BC7CBF">
      <w:pPr>
        <w:spacing w:after="0" w:line="360" w:lineRule="auto"/>
        <w:jc w:val="right"/>
      </w:pPr>
      <w:r w:rsidRPr="002E1A4B">
        <w:rPr>
          <w:noProof/>
        </w:rPr>
        <w:drawing>
          <wp:inline distT="0" distB="0" distL="0" distR="0" wp14:anchorId="2DFA06B1" wp14:editId="6BDF77F5">
            <wp:extent cx="2361778" cy="1162050"/>
            <wp:effectExtent l="0" t="0" r="0" b="0"/>
            <wp:docPr id="1355265241" name="Picture 135526524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265241" name="Picture 2" descr="A logo for a company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86" cy="119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41B0A" w14:textId="77777777" w:rsidR="00BC7CBF" w:rsidRPr="002E1A4B" w:rsidRDefault="00BC7CBF" w:rsidP="00BC7CBF">
      <w:pPr>
        <w:spacing w:after="0" w:line="360" w:lineRule="auto"/>
        <w:rPr>
          <w:rFonts w:ascii="Arial" w:hAnsi="Arial" w:cs="Arial"/>
          <w:b/>
          <w:bCs/>
        </w:rPr>
      </w:pPr>
      <w:r w:rsidRPr="002E1A4B">
        <w:rPr>
          <w:rFonts w:ascii="Arial" w:hAnsi="Arial" w:cs="Arial"/>
          <w:b/>
          <w:bCs/>
        </w:rPr>
        <w:t>News release</w:t>
      </w:r>
    </w:p>
    <w:p w14:paraId="5FEDF704" w14:textId="77777777" w:rsidR="00BC7CBF" w:rsidRPr="002E1A4B" w:rsidRDefault="00BC7CBF" w:rsidP="00BC7CBF">
      <w:pPr>
        <w:spacing w:after="0" w:line="360" w:lineRule="auto"/>
        <w:rPr>
          <w:rFonts w:ascii="Arial" w:hAnsi="Arial" w:cs="Arial"/>
        </w:rPr>
      </w:pPr>
    </w:p>
    <w:p w14:paraId="472A50FC" w14:textId="1EE316B6" w:rsidR="00BC7CBF" w:rsidRPr="002E1A4B" w:rsidRDefault="00F87149" w:rsidP="00BC7CB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26th</w:t>
      </w:r>
      <w:r w:rsidR="00BC7CBF" w:rsidRPr="002E1A4B">
        <w:rPr>
          <w:rFonts w:ascii="Arial" w:hAnsi="Arial" w:cs="Arial"/>
        </w:rPr>
        <w:t xml:space="preserve"> February 2024</w:t>
      </w:r>
    </w:p>
    <w:p w14:paraId="3D71A90A" w14:textId="77777777" w:rsidR="00BC7CBF" w:rsidRPr="002E1A4B" w:rsidRDefault="00BC7CBF" w:rsidP="00BC7CBF">
      <w:pPr>
        <w:spacing w:after="0" w:line="360" w:lineRule="auto"/>
        <w:rPr>
          <w:rFonts w:ascii="Arial" w:hAnsi="Arial" w:cs="Arial"/>
        </w:rPr>
      </w:pPr>
    </w:p>
    <w:p w14:paraId="4C6EC823" w14:textId="400A7940" w:rsidR="00BC7CBF" w:rsidRPr="002E1A4B" w:rsidRDefault="009544C0" w:rsidP="00BC7CBF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r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APSS Group </w:t>
      </w:r>
      <w:r w:rsidR="005E6375"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>I</w:t>
      </w:r>
      <w:r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nvests </w:t>
      </w:r>
      <w:r w:rsidR="00876374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in </w:t>
      </w:r>
      <w:r w:rsidR="00910638"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>S</w:t>
      </w:r>
      <w:r w:rsidR="00263A04"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>tate-of-the-</w:t>
      </w:r>
      <w:r w:rsidR="005E5A91"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>a</w:t>
      </w:r>
      <w:r w:rsidR="00263A04"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>rt</w:t>
      </w:r>
      <w:r w:rsidR="002F2064"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</w:t>
      </w:r>
      <w:r w:rsidR="00910638"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>S</w:t>
      </w:r>
      <w:r w:rsidR="00263A04"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>howroom</w:t>
      </w:r>
      <w:r w:rsidR="002F2064" w:rsidRPr="002E1A4B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</w:t>
      </w:r>
    </w:p>
    <w:p w14:paraId="5100C8F2" w14:textId="77777777" w:rsidR="00BC7CBF" w:rsidRPr="002E1A4B" w:rsidRDefault="00BC7CBF" w:rsidP="00BC7CBF">
      <w:pPr>
        <w:spacing w:after="0" w:line="360" w:lineRule="auto"/>
        <w:rPr>
          <w:rFonts w:ascii="Arial" w:hAnsi="Arial" w:cs="Arial"/>
        </w:rPr>
      </w:pPr>
    </w:p>
    <w:p w14:paraId="3A506CFA" w14:textId="317AF4EB" w:rsidR="009E26EF" w:rsidRPr="002E1A4B" w:rsidRDefault="009272E7" w:rsidP="00FC3EEE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t>Commercial interior design and fit out</w:t>
      </w:r>
      <w:r w:rsidR="00F047BB" w:rsidRPr="002E1A4B">
        <w:rPr>
          <w:rFonts w:ascii="Arial" w:eastAsia="Times New Roman" w:hAnsi="Arial" w:cs="Arial"/>
          <w:kern w:val="0"/>
          <w14:ligatures w14:val="none"/>
        </w:rPr>
        <w:t xml:space="preserve"> business APSS Group recently </w:t>
      </w:r>
      <w:r w:rsidR="003C58C7" w:rsidRPr="002E1A4B">
        <w:rPr>
          <w:rFonts w:ascii="Arial" w:eastAsia="Times New Roman" w:hAnsi="Arial" w:cs="Arial"/>
          <w:kern w:val="0"/>
          <w14:ligatures w14:val="none"/>
        </w:rPr>
        <w:t>celebrated the complet</w:t>
      </w:r>
      <w:r w:rsidR="00C42DF0" w:rsidRPr="002E1A4B">
        <w:rPr>
          <w:rFonts w:ascii="Arial" w:eastAsia="Times New Roman" w:hAnsi="Arial" w:cs="Arial"/>
          <w:kern w:val="0"/>
          <w14:ligatures w14:val="none"/>
        </w:rPr>
        <w:t>ion</w:t>
      </w:r>
      <w:r w:rsidR="003C58C7" w:rsidRPr="002E1A4B">
        <w:rPr>
          <w:rFonts w:ascii="Arial" w:eastAsia="Times New Roman" w:hAnsi="Arial" w:cs="Arial"/>
          <w:kern w:val="0"/>
          <w14:ligatures w14:val="none"/>
        </w:rPr>
        <w:t xml:space="preserve"> of its newly</w:t>
      </w:r>
      <w:r w:rsidR="7B3E2103" w:rsidRPr="002E1A4B">
        <w:rPr>
          <w:rFonts w:ascii="Arial" w:eastAsia="Times New Roman" w:hAnsi="Arial" w:cs="Arial"/>
          <w:kern w:val="0"/>
          <w14:ligatures w14:val="none"/>
        </w:rPr>
        <w:t>-</w:t>
      </w:r>
      <w:r w:rsidR="003C58C7" w:rsidRPr="002E1A4B">
        <w:rPr>
          <w:rFonts w:ascii="Arial" w:eastAsia="Times New Roman" w:hAnsi="Arial" w:cs="Arial"/>
          <w:kern w:val="0"/>
          <w14:ligatures w14:val="none"/>
        </w:rPr>
        <w:t xml:space="preserve">refurbished showroom with a VIP launch event at its headquarters </w:t>
      </w:r>
      <w:r w:rsidR="003D01EA" w:rsidRPr="002E1A4B">
        <w:rPr>
          <w:rFonts w:ascii="Arial" w:eastAsia="Times New Roman" w:hAnsi="Arial" w:cs="Arial"/>
          <w:kern w:val="0"/>
          <w14:ligatures w14:val="none"/>
        </w:rPr>
        <w:t>in</w:t>
      </w:r>
      <w:r w:rsidR="003C58C7" w:rsidRPr="002E1A4B">
        <w:rPr>
          <w:rFonts w:ascii="Arial" w:eastAsia="Times New Roman" w:hAnsi="Arial" w:cs="Arial"/>
          <w:kern w:val="0"/>
          <w14:ligatures w14:val="none"/>
        </w:rPr>
        <w:t xml:space="preserve"> Lincoln.</w:t>
      </w:r>
    </w:p>
    <w:p w14:paraId="68DB726E" w14:textId="77777777" w:rsidR="00F047BB" w:rsidRPr="002E1A4B" w:rsidRDefault="00F047BB" w:rsidP="00FC3EEE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0EC94984" w14:textId="745EE2E1" w:rsidR="009E26EF" w:rsidRPr="002E1A4B" w:rsidRDefault="003D01EA" w:rsidP="00FC3EEE">
      <w:pPr>
        <w:spacing w:after="0" w:line="360" w:lineRule="auto"/>
        <w:rPr>
          <w:rFonts w:ascii="Arial" w:eastAsia="Times New Roman" w:hAnsi="Arial" w:cs="Arial"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t xml:space="preserve">Over </w:t>
      </w:r>
      <w:proofErr w:type="gramStart"/>
      <w:r w:rsidR="009E26EF" w:rsidRPr="002E1A4B">
        <w:rPr>
          <w:rFonts w:ascii="Arial" w:hAnsi="Arial" w:cs="Arial"/>
        </w:rPr>
        <w:t>100</w:t>
      </w:r>
      <w:proofErr w:type="gramEnd"/>
      <w:r w:rsidR="009E26EF" w:rsidRPr="002E1A4B">
        <w:rPr>
          <w:rFonts w:ascii="Arial" w:hAnsi="Arial" w:cs="Arial"/>
        </w:rPr>
        <w:t xml:space="preserve"> business</w:t>
      </w:r>
      <w:r w:rsidRPr="002E1A4B">
        <w:rPr>
          <w:rFonts w:ascii="Arial" w:hAnsi="Arial" w:cs="Arial"/>
        </w:rPr>
        <w:t>people</w:t>
      </w:r>
      <w:r w:rsidR="009E26EF" w:rsidRPr="002E1A4B">
        <w:rPr>
          <w:rFonts w:ascii="Arial" w:hAnsi="Arial" w:cs="Arial"/>
        </w:rPr>
        <w:t xml:space="preserve"> from across the East Midlands</w:t>
      </w:r>
      <w:r w:rsidR="00FC21A5" w:rsidRPr="002E1A4B">
        <w:rPr>
          <w:rFonts w:ascii="Arial" w:hAnsi="Arial" w:cs="Arial"/>
        </w:rPr>
        <w:t>,</w:t>
      </w:r>
      <w:r w:rsidR="009E26EF" w:rsidRPr="002E1A4B">
        <w:rPr>
          <w:rFonts w:ascii="Arial" w:hAnsi="Arial" w:cs="Arial"/>
        </w:rPr>
        <w:t xml:space="preserve"> as well as local dignitaries</w:t>
      </w:r>
      <w:r w:rsidR="00FC21A5" w:rsidRPr="002E1A4B">
        <w:rPr>
          <w:rFonts w:ascii="Arial" w:hAnsi="Arial" w:cs="Arial"/>
        </w:rPr>
        <w:t xml:space="preserve"> </w:t>
      </w:r>
      <w:r w:rsidR="009E4C1B" w:rsidRPr="002E1A4B">
        <w:rPr>
          <w:rFonts w:ascii="Arial" w:eastAsia="Times New Roman" w:hAnsi="Arial" w:cs="Arial"/>
          <w:kern w:val="0"/>
          <w14:ligatures w14:val="none"/>
        </w:rPr>
        <w:t>including the Mayor</w:t>
      </w:r>
      <w:r w:rsidR="004F40BA" w:rsidRPr="002E1A4B">
        <w:rPr>
          <w:rFonts w:ascii="Arial" w:eastAsia="Times New Roman" w:hAnsi="Arial" w:cs="Arial"/>
        </w:rPr>
        <w:t xml:space="preserve"> of Lincoln</w:t>
      </w:r>
      <w:r w:rsidR="52DDF148" w:rsidRPr="002E1A4B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A50AEB" w:rsidRPr="002E1A4B">
        <w:rPr>
          <w:rFonts w:ascii="Arial" w:eastAsia="Times New Roman" w:hAnsi="Arial" w:cs="Arial"/>
        </w:rPr>
        <w:t xml:space="preserve">Biff </w:t>
      </w:r>
      <w:r w:rsidR="00BD7439" w:rsidRPr="002E1A4B">
        <w:rPr>
          <w:rFonts w:ascii="Arial" w:eastAsia="Times New Roman" w:hAnsi="Arial" w:cs="Arial"/>
        </w:rPr>
        <w:t>Bean</w:t>
      </w:r>
      <w:r w:rsidR="00BD7439" w:rsidRPr="002E1A4B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2E1A4B">
        <w:rPr>
          <w:rFonts w:ascii="Arial" w:eastAsia="Times New Roman" w:hAnsi="Arial" w:cs="Arial"/>
          <w:kern w:val="0"/>
          <w14:ligatures w14:val="none"/>
        </w:rPr>
        <w:t xml:space="preserve">attended the </w:t>
      </w:r>
      <w:r w:rsidR="001C3DF4" w:rsidRPr="002E1A4B">
        <w:rPr>
          <w:rFonts w:ascii="Arial" w:eastAsia="Times New Roman" w:hAnsi="Arial" w:cs="Arial"/>
        </w:rPr>
        <w:t>Gin and Jazz</w:t>
      </w:r>
      <w:r w:rsidR="00CD68C8">
        <w:rPr>
          <w:rFonts w:ascii="Arial" w:eastAsia="Times New Roman" w:hAnsi="Arial" w:cs="Arial"/>
        </w:rPr>
        <w:t xml:space="preserve"> themed</w:t>
      </w:r>
      <w:r w:rsidR="001C3DF4" w:rsidRPr="002E1A4B">
        <w:rPr>
          <w:rFonts w:ascii="Arial" w:eastAsia="Times New Roman" w:hAnsi="Arial" w:cs="Arial"/>
        </w:rPr>
        <w:t xml:space="preserve"> event with gin tasting provided by the team from </w:t>
      </w:r>
      <w:proofErr w:type="spellStart"/>
      <w:r w:rsidR="001C3DF4" w:rsidRPr="002E1A4B">
        <w:rPr>
          <w:rFonts w:ascii="Arial" w:eastAsia="Times New Roman" w:hAnsi="Arial" w:cs="Arial"/>
        </w:rPr>
        <w:t>Bainland</w:t>
      </w:r>
      <w:proofErr w:type="spellEnd"/>
      <w:r w:rsidR="001C3DF4" w:rsidRPr="002E1A4B">
        <w:rPr>
          <w:rFonts w:ascii="Arial" w:eastAsia="Times New Roman" w:hAnsi="Arial" w:cs="Arial"/>
        </w:rPr>
        <w:t xml:space="preserve"> Lodge Retreats and live music</w:t>
      </w:r>
      <w:r w:rsidR="00504599" w:rsidRPr="002E1A4B">
        <w:rPr>
          <w:rFonts w:ascii="Arial" w:eastAsia="Times New Roman" w:hAnsi="Arial" w:cs="Arial"/>
        </w:rPr>
        <w:t xml:space="preserve"> by saxophonist </w:t>
      </w:r>
      <w:r w:rsidR="001941FB" w:rsidRPr="002E1A4B">
        <w:rPr>
          <w:rFonts w:ascii="Arial" w:eastAsia="Times New Roman" w:hAnsi="Arial" w:cs="Arial"/>
        </w:rPr>
        <w:t>Ben Lester</w:t>
      </w:r>
      <w:r w:rsidR="001C3DF4" w:rsidRPr="002E1A4B">
        <w:rPr>
          <w:rFonts w:ascii="Arial" w:eastAsia="Times New Roman" w:hAnsi="Arial" w:cs="Arial"/>
        </w:rPr>
        <w:t>.</w:t>
      </w:r>
    </w:p>
    <w:p w14:paraId="2531373C" w14:textId="77777777" w:rsidR="00FC3EEE" w:rsidRPr="002E1A4B" w:rsidRDefault="00FC3EEE" w:rsidP="00FC3EEE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1EDD62D9" w14:textId="3F3F5F1D" w:rsidR="00957730" w:rsidRPr="002E1A4B" w:rsidRDefault="0053360A" w:rsidP="00BE65A2">
      <w:pPr>
        <w:spacing w:after="0" w:line="360" w:lineRule="auto"/>
        <w:rPr>
          <w:rFonts w:ascii="Arial" w:hAnsi="Arial" w:cs="Arial"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BE65A2" w:rsidRPr="002E1A4B">
        <w:rPr>
          <w:rFonts w:ascii="Arial" w:eastAsia="Times New Roman" w:hAnsi="Arial" w:cs="Arial"/>
          <w:kern w:val="0"/>
          <w14:ligatures w14:val="none"/>
        </w:rPr>
        <w:t>APSS</w:t>
      </w:r>
      <w:r w:rsidR="00504599" w:rsidRPr="002E1A4B">
        <w:rPr>
          <w:rFonts w:ascii="Arial" w:eastAsia="Times New Roman" w:hAnsi="Arial" w:cs="Arial"/>
          <w:kern w:val="0"/>
          <w14:ligatures w14:val="none"/>
        </w:rPr>
        <w:t>’</w:t>
      </w:r>
      <w:r w:rsidR="00BE65A2" w:rsidRPr="002E1A4B">
        <w:rPr>
          <w:rFonts w:ascii="Arial" w:eastAsia="Times New Roman" w:hAnsi="Arial" w:cs="Arial"/>
          <w:kern w:val="0"/>
          <w14:ligatures w14:val="none"/>
        </w:rPr>
        <w:t xml:space="preserve"> commercial team </w:t>
      </w:r>
      <w:r w:rsidR="00504599" w:rsidRPr="002E1A4B">
        <w:rPr>
          <w:rFonts w:ascii="Arial" w:eastAsia="Times New Roman" w:hAnsi="Arial" w:cs="Arial"/>
          <w:kern w:val="0"/>
          <w14:ligatures w14:val="none"/>
        </w:rPr>
        <w:t>provide</w:t>
      </w:r>
      <w:r w:rsidR="00CD68C8">
        <w:rPr>
          <w:rFonts w:ascii="Arial" w:eastAsia="Times New Roman" w:hAnsi="Arial" w:cs="Arial"/>
          <w:kern w:val="0"/>
          <w14:ligatures w14:val="none"/>
        </w:rPr>
        <w:t>d</w:t>
      </w:r>
      <w:r w:rsidR="00504599" w:rsidRPr="002E1A4B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BE65A2" w:rsidRPr="002E1A4B">
        <w:rPr>
          <w:rFonts w:ascii="Arial" w:eastAsia="Times New Roman" w:hAnsi="Arial" w:cs="Arial"/>
          <w:kern w:val="0"/>
          <w14:ligatures w14:val="none"/>
        </w:rPr>
        <w:t xml:space="preserve">tours of the </w:t>
      </w:r>
      <w:r w:rsidR="00504599" w:rsidRPr="002E1A4B">
        <w:rPr>
          <w:rFonts w:ascii="Arial" w:eastAsia="Times New Roman" w:hAnsi="Arial" w:cs="Arial"/>
          <w:kern w:val="0"/>
          <w14:ligatures w14:val="none"/>
        </w:rPr>
        <w:t>new showroom</w:t>
      </w:r>
      <w:r w:rsidR="001860E9" w:rsidRPr="002E1A4B">
        <w:rPr>
          <w:rFonts w:ascii="Arial" w:eastAsia="Times New Roman" w:hAnsi="Arial" w:cs="Arial"/>
          <w:kern w:val="0"/>
          <w14:ligatures w14:val="none"/>
        </w:rPr>
        <w:t>,</w:t>
      </w:r>
      <w:r w:rsidR="00504599" w:rsidRPr="002E1A4B">
        <w:rPr>
          <w:rFonts w:ascii="Arial" w:eastAsia="Times New Roman" w:hAnsi="Arial" w:cs="Arial"/>
          <w:kern w:val="0"/>
          <w14:ligatures w14:val="none"/>
        </w:rPr>
        <w:t xml:space="preserve"> which features the latest </w:t>
      </w:r>
      <w:r w:rsidR="001818BC" w:rsidRPr="002E1A4B">
        <w:rPr>
          <w:rFonts w:ascii="Arial" w:eastAsia="Times New Roman" w:hAnsi="Arial" w:cs="Arial"/>
          <w:kern w:val="0"/>
          <w14:ligatures w14:val="none"/>
        </w:rPr>
        <w:t xml:space="preserve">in workplace </w:t>
      </w:r>
      <w:r w:rsidR="00504599" w:rsidRPr="002E1A4B">
        <w:rPr>
          <w:rFonts w:ascii="Arial" w:eastAsia="Times New Roman" w:hAnsi="Arial" w:cs="Arial"/>
          <w:kern w:val="0"/>
          <w14:ligatures w14:val="none"/>
        </w:rPr>
        <w:t>technology</w:t>
      </w:r>
      <w:r w:rsidR="001860E9" w:rsidRPr="002E1A4B">
        <w:rPr>
          <w:rFonts w:ascii="Arial" w:eastAsia="Times New Roman" w:hAnsi="Arial" w:cs="Arial"/>
          <w:kern w:val="0"/>
          <w14:ligatures w14:val="none"/>
        </w:rPr>
        <w:t>,</w:t>
      </w:r>
      <w:r w:rsidR="001818BC" w:rsidRPr="002E1A4B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957730" w:rsidRPr="002E1A4B">
        <w:rPr>
          <w:rFonts w:ascii="Arial" w:hAnsi="Arial" w:cs="Arial"/>
        </w:rPr>
        <w:t>including acoustic ceiling rafts designed to reduce reverberation and echo, touch screen TVs, Zoom meeting rooms</w:t>
      </w:r>
      <w:r w:rsidR="00520BDD" w:rsidRPr="002E1A4B">
        <w:rPr>
          <w:rFonts w:ascii="Arial" w:hAnsi="Arial" w:cs="Arial"/>
        </w:rPr>
        <w:t xml:space="preserve"> with angled tables</w:t>
      </w:r>
      <w:r w:rsidR="00BE433B" w:rsidRPr="002E1A4B">
        <w:rPr>
          <w:rFonts w:ascii="Arial" w:hAnsi="Arial" w:cs="Arial"/>
        </w:rPr>
        <w:t xml:space="preserve"> so everyone can be seen on camera,</w:t>
      </w:r>
      <w:r w:rsidR="00957730" w:rsidRPr="002E1A4B">
        <w:rPr>
          <w:rFonts w:ascii="Arial" w:hAnsi="Arial" w:cs="Arial"/>
        </w:rPr>
        <w:t xml:space="preserve"> and a virtual reality room</w:t>
      </w:r>
      <w:r w:rsidR="00371D11" w:rsidRPr="002E1A4B">
        <w:rPr>
          <w:rFonts w:ascii="Arial" w:hAnsi="Arial" w:cs="Arial"/>
        </w:rPr>
        <w:t xml:space="preserve"> for virtual tour</w:t>
      </w:r>
      <w:r w:rsidR="661EF89B" w:rsidRPr="002E1A4B">
        <w:rPr>
          <w:rFonts w:ascii="Arial" w:hAnsi="Arial" w:cs="Arial"/>
        </w:rPr>
        <w:t>s</w:t>
      </w:r>
      <w:r w:rsidR="00371D11" w:rsidRPr="002E1A4B">
        <w:rPr>
          <w:rFonts w:ascii="Arial" w:hAnsi="Arial" w:cs="Arial"/>
        </w:rPr>
        <w:t xml:space="preserve"> of newly designed space</w:t>
      </w:r>
      <w:r w:rsidR="00F938E2" w:rsidRPr="002E1A4B">
        <w:rPr>
          <w:rFonts w:ascii="Arial" w:hAnsi="Arial" w:cs="Arial"/>
        </w:rPr>
        <w:t>s</w:t>
      </w:r>
      <w:r w:rsidR="00957730" w:rsidRPr="002E1A4B">
        <w:rPr>
          <w:rFonts w:ascii="Arial" w:hAnsi="Arial" w:cs="Arial"/>
        </w:rPr>
        <w:t>.</w:t>
      </w:r>
      <w:r w:rsidR="00ED353E" w:rsidRPr="002E1A4B">
        <w:rPr>
          <w:rFonts w:ascii="Arial" w:hAnsi="Arial" w:cs="Arial"/>
        </w:rPr>
        <w:t xml:space="preserve"> </w:t>
      </w:r>
    </w:p>
    <w:p w14:paraId="4E29E65C" w14:textId="77777777" w:rsidR="00A8306C" w:rsidRPr="002E1A4B" w:rsidRDefault="00A8306C" w:rsidP="00BE65A2">
      <w:pPr>
        <w:spacing w:after="0" w:line="360" w:lineRule="auto"/>
        <w:rPr>
          <w:rFonts w:ascii="Arial" w:hAnsi="Arial" w:cs="Arial"/>
        </w:rPr>
      </w:pPr>
    </w:p>
    <w:p w14:paraId="52750C00" w14:textId="5911A14D" w:rsidR="00261179" w:rsidRPr="002E1A4B" w:rsidRDefault="00CD68C8" w:rsidP="00000D3D">
      <w:pPr>
        <w:spacing w:after="0" w:line="360" w:lineRule="auto"/>
        <w:rPr>
          <w:rFonts w:ascii="Arial" w:eastAsia="Times New Roman" w:hAnsi="Arial" w:cs="Arial"/>
        </w:rPr>
      </w:pPr>
      <w:r>
        <w:rPr>
          <w:rFonts w:ascii="Arial" w:hAnsi="Arial" w:cs="Arial"/>
        </w:rPr>
        <w:t>With TPS Office Furniture having recently joined the APSS Group, t</w:t>
      </w:r>
      <w:r w:rsidR="100641F1" w:rsidRPr="002E1A4B">
        <w:rPr>
          <w:rFonts w:ascii="Arial" w:hAnsi="Arial" w:cs="Arial"/>
        </w:rPr>
        <w:t>he showroom also includes</w:t>
      </w:r>
      <w:r w:rsidR="00A8306C" w:rsidRPr="002E1A4B">
        <w:rPr>
          <w:rFonts w:ascii="Arial" w:hAnsi="Arial" w:cs="Arial"/>
        </w:rPr>
        <w:t xml:space="preserve"> feature display</w:t>
      </w:r>
      <w:r w:rsidR="00F708DB" w:rsidRPr="002E1A4B">
        <w:rPr>
          <w:rFonts w:ascii="Arial" w:hAnsi="Arial" w:cs="Arial"/>
        </w:rPr>
        <w:t>s of chairs</w:t>
      </w:r>
      <w:r w:rsidR="2ECA5562" w:rsidRPr="002E1A4B">
        <w:rPr>
          <w:rFonts w:ascii="Arial" w:hAnsi="Arial" w:cs="Arial"/>
        </w:rPr>
        <w:t xml:space="preserve"> and the latest trends in commercial furniture</w:t>
      </w:r>
      <w:r w:rsidR="00C92C34" w:rsidRPr="002E1A4B">
        <w:rPr>
          <w:rFonts w:ascii="Arial" w:hAnsi="Arial" w:cs="Arial"/>
        </w:rPr>
        <w:t xml:space="preserve"> </w:t>
      </w:r>
      <w:r w:rsidR="5A371F39" w:rsidRPr="002E1A4B">
        <w:rPr>
          <w:rFonts w:ascii="Arial" w:hAnsi="Arial" w:cs="Arial"/>
        </w:rPr>
        <w:t>as well as</w:t>
      </w:r>
      <w:r w:rsidR="00C92C34" w:rsidRPr="002E1A4B">
        <w:rPr>
          <w:rFonts w:ascii="Arial" w:hAnsi="Arial" w:cs="Arial"/>
        </w:rPr>
        <w:t xml:space="preserve"> </w:t>
      </w:r>
      <w:r w:rsidR="00C76BA2" w:rsidRPr="002E1A4B">
        <w:rPr>
          <w:rFonts w:ascii="Arial" w:hAnsi="Arial" w:cs="Arial"/>
        </w:rPr>
        <w:t xml:space="preserve">a </w:t>
      </w:r>
      <w:r w:rsidR="00611C27" w:rsidRPr="002E1A4B">
        <w:rPr>
          <w:rFonts w:ascii="Arial" w:eastAsia="Times New Roman" w:hAnsi="Arial" w:cs="Arial"/>
        </w:rPr>
        <w:t>soft furnishing</w:t>
      </w:r>
      <w:r w:rsidR="001F3770" w:rsidRPr="002E1A4B">
        <w:rPr>
          <w:rFonts w:ascii="Arial" w:eastAsia="Times New Roman" w:hAnsi="Arial" w:cs="Arial"/>
        </w:rPr>
        <w:t xml:space="preserve"> sample</w:t>
      </w:r>
      <w:r w:rsidR="003E1D64" w:rsidRPr="002E1A4B">
        <w:rPr>
          <w:rFonts w:ascii="Arial" w:eastAsia="Times New Roman" w:hAnsi="Arial" w:cs="Arial"/>
        </w:rPr>
        <w:t xml:space="preserve"> wall so clients can see and feel the </w:t>
      </w:r>
      <w:r w:rsidR="1EA6C5E1" w:rsidRPr="002E1A4B">
        <w:rPr>
          <w:rFonts w:ascii="Arial" w:eastAsia="Times New Roman" w:hAnsi="Arial" w:cs="Arial"/>
        </w:rPr>
        <w:t xml:space="preserve">wide range of </w:t>
      </w:r>
      <w:r w:rsidR="003E1D64" w:rsidRPr="002E1A4B">
        <w:rPr>
          <w:rFonts w:ascii="Arial" w:eastAsia="Times New Roman" w:hAnsi="Arial" w:cs="Arial"/>
        </w:rPr>
        <w:t>material</w:t>
      </w:r>
      <w:r w:rsidR="1142D5AF" w:rsidRPr="002E1A4B">
        <w:rPr>
          <w:rFonts w:ascii="Arial" w:eastAsia="Times New Roman" w:hAnsi="Arial" w:cs="Arial"/>
        </w:rPr>
        <w:t>s available</w:t>
      </w:r>
      <w:r w:rsidR="00261179" w:rsidRPr="002E1A4B">
        <w:rPr>
          <w:rFonts w:ascii="Arial" w:eastAsia="Times New Roman" w:hAnsi="Arial" w:cs="Arial"/>
        </w:rPr>
        <w:t>.</w:t>
      </w:r>
    </w:p>
    <w:p w14:paraId="18EDE1BB" w14:textId="49601483" w:rsidR="003E1D64" w:rsidRPr="002E1A4B" w:rsidRDefault="003E1D64" w:rsidP="04AFB496">
      <w:pPr>
        <w:spacing w:after="0" w:line="360" w:lineRule="auto"/>
        <w:rPr>
          <w:ins w:id="0" w:author="Maz Davis" w:date="2024-02-22T13:21:00Z"/>
          <w:rFonts w:ascii="Arial" w:eastAsia="Times New Roman" w:hAnsi="Arial" w:cs="Arial"/>
        </w:rPr>
      </w:pPr>
    </w:p>
    <w:p w14:paraId="1C899F1D" w14:textId="4AC2C229" w:rsidR="00A8306C" w:rsidRPr="002E1A4B" w:rsidRDefault="00CD68C8" w:rsidP="00A8306C">
      <w:pPr>
        <w:spacing w:after="0" w:line="36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</w:t>
      </w:r>
      <w:r w:rsidR="00AD7DED" w:rsidRPr="002E1A4B">
        <w:rPr>
          <w:rFonts w:ascii="Arial" w:eastAsia="Times New Roman" w:hAnsi="Arial" w:cs="Arial"/>
        </w:rPr>
        <w:t xml:space="preserve"> beech</w:t>
      </w:r>
      <w:r w:rsidR="51D3A9C7" w:rsidRPr="002E1A4B">
        <w:rPr>
          <w:rFonts w:ascii="Arial" w:eastAsia="Times New Roman" w:hAnsi="Arial" w:cs="Arial"/>
        </w:rPr>
        <w:t>-</w:t>
      </w:r>
      <w:r w:rsidR="007779BC" w:rsidRPr="002E1A4B">
        <w:rPr>
          <w:rFonts w:ascii="Arial" w:eastAsia="Times New Roman" w:hAnsi="Arial" w:cs="Arial"/>
        </w:rPr>
        <w:t>hut</w:t>
      </w:r>
      <w:r w:rsidR="210F7AEF" w:rsidRPr="002E1A4B">
        <w:rPr>
          <w:rFonts w:ascii="Arial" w:eastAsia="Times New Roman" w:hAnsi="Arial" w:cs="Arial"/>
        </w:rPr>
        <w:t>-</w:t>
      </w:r>
      <w:r w:rsidR="008606A7" w:rsidRPr="002E1A4B">
        <w:rPr>
          <w:rFonts w:ascii="Arial" w:eastAsia="Times New Roman" w:hAnsi="Arial" w:cs="Arial"/>
        </w:rPr>
        <w:t>themed</w:t>
      </w:r>
      <w:r w:rsidR="00AD7DED" w:rsidRPr="002E1A4B">
        <w:rPr>
          <w:rFonts w:ascii="Arial" w:eastAsia="Times New Roman" w:hAnsi="Arial" w:cs="Arial"/>
        </w:rPr>
        <w:t xml:space="preserve"> </w:t>
      </w:r>
      <w:r w:rsidR="009E3261" w:rsidRPr="002E1A4B">
        <w:rPr>
          <w:rFonts w:ascii="Arial" w:eastAsia="Times New Roman" w:hAnsi="Arial" w:cs="Arial"/>
        </w:rPr>
        <w:t xml:space="preserve">meeting pod and </w:t>
      </w:r>
      <w:r w:rsidR="00E460D5" w:rsidRPr="002E1A4B">
        <w:rPr>
          <w:rFonts w:ascii="Arial" w:eastAsia="Times New Roman" w:hAnsi="Arial" w:cs="Arial"/>
        </w:rPr>
        <w:t>relaxed space</w:t>
      </w:r>
      <w:r>
        <w:rPr>
          <w:rFonts w:ascii="Arial" w:eastAsia="Times New Roman" w:hAnsi="Arial" w:cs="Arial"/>
        </w:rPr>
        <w:t xml:space="preserve"> </w:t>
      </w:r>
      <w:proofErr w:type="gramStart"/>
      <w:r w:rsidR="006D48B1">
        <w:rPr>
          <w:rFonts w:ascii="Arial" w:eastAsia="Times New Roman" w:hAnsi="Arial" w:cs="Arial"/>
        </w:rPr>
        <w:t>are</w:t>
      </w:r>
      <w:r>
        <w:rPr>
          <w:rFonts w:ascii="Arial" w:eastAsia="Times New Roman" w:hAnsi="Arial" w:cs="Arial"/>
        </w:rPr>
        <w:t xml:space="preserve"> featured</w:t>
      </w:r>
      <w:proofErr w:type="gramEnd"/>
      <w:r>
        <w:rPr>
          <w:rFonts w:ascii="Arial" w:eastAsia="Times New Roman" w:hAnsi="Arial" w:cs="Arial"/>
        </w:rPr>
        <w:t xml:space="preserve"> within the office space</w:t>
      </w:r>
      <w:r w:rsidR="04B30D1F" w:rsidRPr="002E1A4B">
        <w:rPr>
          <w:rFonts w:ascii="Arial" w:eastAsia="Times New Roman" w:hAnsi="Arial" w:cs="Arial"/>
        </w:rPr>
        <w:t xml:space="preserve"> with</w:t>
      </w:r>
      <w:r w:rsidR="00BF5229" w:rsidRPr="002E1A4B">
        <w:rPr>
          <w:rFonts w:ascii="Arial" w:eastAsia="Arial" w:hAnsi="Arial" w:cs="Arial"/>
        </w:rPr>
        <w:t xml:space="preserve"> </w:t>
      </w:r>
      <w:r w:rsidR="000D1BAD" w:rsidRPr="002E1A4B">
        <w:rPr>
          <w:rFonts w:ascii="Arial" w:eastAsia="Arial" w:hAnsi="Arial" w:cs="Arial"/>
        </w:rPr>
        <w:t>a halo light</w:t>
      </w:r>
      <w:r w:rsidR="00BC291D">
        <w:rPr>
          <w:rFonts w:ascii="Arial" w:eastAsia="Arial" w:hAnsi="Arial" w:cs="Arial"/>
        </w:rPr>
        <w:t xml:space="preserve"> </w:t>
      </w:r>
      <w:r w:rsidR="00134985" w:rsidRPr="002E1A4B">
        <w:rPr>
          <w:rFonts w:ascii="Arial" w:eastAsia="Arial" w:hAnsi="Arial" w:cs="Arial"/>
        </w:rPr>
        <w:t xml:space="preserve">– </w:t>
      </w:r>
      <w:r w:rsidR="00780665" w:rsidRPr="002E1A4B">
        <w:rPr>
          <w:rFonts w:ascii="Arial" w:eastAsia="Arial" w:hAnsi="Arial" w:cs="Arial"/>
        </w:rPr>
        <w:t xml:space="preserve">providing the option for </w:t>
      </w:r>
      <w:r w:rsidR="008E1943" w:rsidRPr="002E1A4B">
        <w:rPr>
          <w:rFonts w:ascii="Arial" w:eastAsia="Arial" w:hAnsi="Arial" w:cs="Arial"/>
        </w:rPr>
        <w:t xml:space="preserve">an open or closed </w:t>
      </w:r>
      <w:r w:rsidR="00E460D5" w:rsidRPr="002E1A4B">
        <w:rPr>
          <w:rFonts w:ascii="Arial" w:eastAsia="Arial" w:hAnsi="Arial" w:cs="Arial"/>
        </w:rPr>
        <w:t>meeting space</w:t>
      </w:r>
      <w:r w:rsidR="008E1943" w:rsidRPr="002E1A4B">
        <w:rPr>
          <w:rFonts w:ascii="Arial" w:eastAsia="Arial" w:hAnsi="Arial" w:cs="Arial"/>
        </w:rPr>
        <w:t>.</w:t>
      </w:r>
    </w:p>
    <w:p w14:paraId="4CF4C9D4" w14:textId="77777777" w:rsidR="0074174A" w:rsidRPr="002E1A4B" w:rsidRDefault="0074174A" w:rsidP="0074174A">
      <w:pPr>
        <w:spacing w:after="0" w:line="360" w:lineRule="auto"/>
        <w:rPr>
          <w:rFonts w:ascii="Arial" w:eastAsia="Times New Roman" w:hAnsi="Arial" w:cs="Arial"/>
        </w:rPr>
      </w:pPr>
    </w:p>
    <w:p w14:paraId="07A585C4" w14:textId="62CD692D" w:rsidR="0074174A" w:rsidRPr="002E1A4B" w:rsidRDefault="0074174A" w:rsidP="0074174A">
      <w:pPr>
        <w:spacing w:after="0" w:line="360" w:lineRule="auto"/>
        <w:rPr>
          <w:rFonts w:ascii="Arial" w:eastAsia="Times New Roman" w:hAnsi="Arial" w:cs="Arial"/>
        </w:rPr>
      </w:pPr>
      <w:r w:rsidRPr="002E1A4B">
        <w:rPr>
          <w:rFonts w:ascii="Arial" w:eastAsia="Times New Roman" w:hAnsi="Arial" w:cs="Arial"/>
        </w:rPr>
        <w:t>Laurence Barrass, Managing Director at APSS Group said: “</w:t>
      </w:r>
      <w:r w:rsidR="000C56BF" w:rsidRPr="002E1A4B">
        <w:rPr>
          <w:rFonts w:ascii="Arial" w:eastAsia="Times New Roman" w:hAnsi="Arial" w:cs="Arial"/>
        </w:rPr>
        <w:t>The new showroom represents a significant</w:t>
      </w:r>
      <w:r w:rsidRPr="002E1A4B">
        <w:rPr>
          <w:rFonts w:ascii="Arial" w:eastAsia="Times New Roman" w:hAnsi="Arial" w:cs="Arial"/>
        </w:rPr>
        <w:t xml:space="preserve"> investment and provides the perfect space to demonstrate </w:t>
      </w:r>
      <w:proofErr w:type="gramStart"/>
      <w:r w:rsidRPr="002E1A4B">
        <w:rPr>
          <w:rFonts w:ascii="Arial" w:eastAsia="Times New Roman" w:hAnsi="Arial" w:cs="Arial"/>
        </w:rPr>
        <w:t>what’s</w:t>
      </w:r>
      <w:proofErr w:type="gramEnd"/>
      <w:r w:rsidRPr="002E1A4B">
        <w:rPr>
          <w:rFonts w:ascii="Arial" w:eastAsia="Times New Roman" w:hAnsi="Arial" w:cs="Arial"/>
        </w:rPr>
        <w:t xml:space="preserve"> new in contemporary office design and space planning</w:t>
      </w:r>
      <w:r w:rsidR="00CD68C8">
        <w:rPr>
          <w:rFonts w:ascii="Arial" w:eastAsia="Times New Roman" w:hAnsi="Arial" w:cs="Arial"/>
        </w:rPr>
        <w:t>. This</w:t>
      </w:r>
      <w:r w:rsidRPr="002E1A4B">
        <w:rPr>
          <w:rFonts w:ascii="Arial" w:eastAsia="Times New Roman" w:hAnsi="Arial" w:cs="Arial"/>
        </w:rPr>
        <w:t xml:space="preserve"> </w:t>
      </w:r>
      <w:r w:rsidR="00CD68C8" w:rsidRPr="002E1A4B">
        <w:rPr>
          <w:rFonts w:ascii="Arial" w:eastAsia="Times New Roman" w:hAnsi="Arial" w:cs="Arial"/>
        </w:rPr>
        <w:t>includ</w:t>
      </w:r>
      <w:r w:rsidR="00CD68C8">
        <w:rPr>
          <w:rFonts w:ascii="Arial" w:eastAsia="Times New Roman" w:hAnsi="Arial" w:cs="Arial"/>
        </w:rPr>
        <w:t>es</w:t>
      </w:r>
      <w:r w:rsidR="00CD68C8" w:rsidRPr="002E1A4B">
        <w:rPr>
          <w:rFonts w:ascii="Arial" w:eastAsia="Times New Roman" w:hAnsi="Arial" w:cs="Arial"/>
        </w:rPr>
        <w:t xml:space="preserve"> </w:t>
      </w:r>
      <w:r w:rsidRPr="002E1A4B">
        <w:rPr>
          <w:rFonts w:ascii="Arial" w:eastAsia="Times New Roman" w:hAnsi="Arial" w:cs="Arial"/>
        </w:rPr>
        <w:t xml:space="preserve">how technology can easily </w:t>
      </w:r>
      <w:proofErr w:type="gramStart"/>
      <w:r w:rsidRPr="002E1A4B">
        <w:rPr>
          <w:rFonts w:ascii="Arial" w:eastAsia="Times New Roman" w:hAnsi="Arial" w:cs="Arial"/>
        </w:rPr>
        <w:t>be incorporated</w:t>
      </w:r>
      <w:proofErr w:type="gramEnd"/>
      <w:r w:rsidRPr="002E1A4B">
        <w:rPr>
          <w:rFonts w:ascii="Arial" w:eastAsia="Times New Roman" w:hAnsi="Arial" w:cs="Arial"/>
        </w:rPr>
        <w:t xml:space="preserve"> into the workspace as an integral part of the design. </w:t>
      </w:r>
    </w:p>
    <w:p w14:paraId="74096EC4" w14:textId="77777777" w:rsidR="0074174A" w:rsidRPr="002E1A4B" w:rsidRDefault="0074174A" w:rsidP="0074174A">
      <w:pPr>
        <w:spacing w:after="0" w:line="360" w:lineRule="auto"/>
        <w:rPr>
          <w:rFonts w:ascii="Arial" w:eastAsia="Times New Roman" w:hAnsi="Arial" w:cs="Arial"/>
        </w:rPr>
      </w:pPr>
    </w:p>
    <w:p w14:paraId="71630824" w14:textId="1602AB77" w:rsidR="0074174A" w:rsidRDefault="0074174A" w:rsidP="0074174A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2E1A4B">
        <w:rPr>
          <w:rFonts w:ascii="Arial" w:eastAsia="Times New Roman" w:hAnsi="Arial" w:cs="Arial"/>
        </w:rPr>
        <w:t xml:space="preserve">“The team </w:t>
      </w:r>
      <w:r w:rsidR="008D05B5" w:rsidRPr="002E1A4B">
        <w:rPr>
          <w:rFonts w:ascii="Arial" w:eastAsia="Times New Roman" w:hAnsi="Arial" w:cs="Arial"/>
        </w:rPr>
        <w:t xml:space="preserve">was </w:t>
      </w:r>
      <w:proofErr w:type="gramStart"/>
      <w:r w:rsidRPr="002E1A4B">
        <w:rPr>
          <w:rFonts w:ascii="Arial" w:eastAsia="Times New Roman" w:hAnsi="Arial" w:cs="Arial"/>
        </w:rPr>
        <w:t>very excited</w:t>
      </w:r>
      <w:proofErr w:type="gramEnd"/>
      <w:r w:rsidRPr="002E1A4B">
        <w:rPr>
          <w:rFonts w:ascii="Arial" w:eastAsia="Times New Roman" w:hAnsi="Arial" w:cs="Arial"/>
        </w:rPr>
        <w:t xml:space="preserve"> and proud to showcase our expanded range of products and services.</w:t>
      </w:r>
      <w:r w:rsidR="008D05B5" w:rsidRPr="002E1A4B">
        <w:rPr>
          <w:rFonts w:ascii="Arial" w:eastAsia="Times New Roman" w:hAnsi="Arial" w:cs="Arial"/>
        </w:rPr>
        <w:t xml:space="preserve"> </w:t>
      </w:r>
      <w:r w:rsidRPr="002E1A4B">
        <w:rPr>
          <w:rFonts w:ascii="Arial" w:eastAsia="Times New Roman" w:hAnsi="Arial" w:cs="Arial"/>
          <w:kern w:val="0"/>
          <w14:ligatures w14:val="none"/>
        </w:rPr>
        <w:t>Over the past 25 years</w:t>
      </w:r>
      <w:ins w:id="1" w:author="Sarah Barker" w:date="2024-02-23T13:02:00Z">
        <w:r w:rsidR="00CD68C8">
          <w:rPr>
            <w:rFonts w:ascii="Arial" w:eastAsia="Times New Roman" w:hAnsi="Arial" w:cs="Arial"/>
            <w:kern w:val="0"/>
            <w14:ligatures w14:val="none"/>
          </w:rPr>
          <w:t>,</w:t>
        </w:r>
      </w:ins>
      <w:r w:rsidRPr="002E1A4B">
        <w:rPr>
          <w:rFonts w:ascii="Arial" w:eastAsia="Times New Roman" w:hAnsi="Arial" w:cs="Arial"/>
          <w:kern w:val="0"/>
          <w14:ligatures w14:val="none"/>
        </w:rPr>
        <w:t xml:space="preserve"> we have evolved from providing office partitions</w:t>
      </w:r>
      <w:r w:rsidR="00D872C6">
        <w:rPr>
          <w:rFonts w:ascii="Arial" w:eastAsia="Times New Roman" w:hAnsi="Arial" w:cs="Arial"/>
          <w:kern w:val="0"/>
          <w14:ligatures w14:val="none"/>
        </w:rPr>
        <w:t xml:space="preserve"> and storage systems</w:t>
      </w:r>
      <w:r w:rsidRPr="002E1A4B">
        <w:rPr>
          <w:rFonts w:ascii="Arial" w:eastAsia="Times New Roman" w:hAnsi="Arial" w:cs="Arial"/>
          <w:kern w:val="0"/>
          <w14:ligatures w14:val="none"/>
        </w:rPr>
        <w:t xml:space="preserve"> to offering a complete design and fit-out service.</w:t>
      </w:r>
    </w:p>
    <w:p w14:paraId="1E117EB2" w14:textId="77777777" w:rsidR="00CD68C8" w:rsidRDefault="00CD68C8" w:rsidP="0074174A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29AB0B2E" w14:textId="4E6148EA" w:rsidR="00CD68C8" w:rsidRPr="002E1A4B" w:rsidRDefault="00CD68C8" w:rsidP="0074174A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“</w:t>
      </w:r>
      <w:r w:rsidRPr="002E1A4B">
        <w:rPr>
          <w:rFonts w:ascii="Arial" w:eastAsia="Times New Roman" w:hAnsi="Arial" w:cs="Arial"/>
        </w:rPr>
        <w:t>We really enjoyed showing our valued customers and suppliers around our Lincoln headquarters.</w:t>
      </w:r>
      <w:r>
        <w:rPr>
          <w:rFonts w:ascii="Arial" w:eastAsia="Times New Roman" w:hAnsi="Arial" w:cs="Arial"/>
        </w:rPr>
        <w:t>”</w:t>
      </w:r>
    </w:p>
    <w:p w14:paraId="2C0D0C87" w14:textId="77777777" w:rsidR="00435F2D" w:rsidRPr="002E1A4B" w:rsidRDefault="00435F2D" w:rsidP="0074174A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78F2B039" w14:textId="65631FDD" w:rsidR="002155C0" w:rsidRPr="002E1A4B" w:rsidRDefault="00502A88" w:rsidP="0074174A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t>Benedict Heaver</w:t>
      </w:r>
      <w:r w:rsidR="00C12BB5" w:rsidRPr="002E1A4B">
        <w:rPr>
          <w:rFonts w:ascii="Arial" w:eastAsia="Times New Roman" w:hAnsi="Arial" w:cs="Arial"/>
          <w:kern w:val="0"/>
          <w14:ligatures w14:val="none"/>
        </w:rPr>
        <w:t xml:space="preserve">, Managing Director at Streets Heaver, </w:t>
      </w:r>
      <w:r w:rsidR="0071318C" w:rsidRPr="002E1A4B">
        <w:rPr>
          <w:rFonts w:ascii="Arial" w:eastAsia="Times New Roman" w:hAnsi="Arial" w:cs="Arial"/>
          <w:kern w:val="0"/>
          <w14:ligatures w14:val="none"/>
        </w:rPr>
        <w:t>w</w:t>
      </w:r>
      <w:r w:rsidR="00655C79" w:rsidRPr="002E1A4B">
        <w:rPr>
          <w:rFonts w:ascii="Arial" w:eastAsia="Times New Roman" w:hAnsi="Arial" w:cs="Arial"/>
          <w:kern w:val="0"/>
          <w14:ligatures w14:val="none"/>
        </w:rPr>
        <w:t>as in attendance and he</w:t>
      </w:r>
      <w:r w:rsidR="0071318C" w:rsidRPr="002E1A4B">
        <w:rPr>
          <w:rFonts w:ascii="Arial" w:eastAsia="Times New Roman" w:hAnsi="Arial" w:cs="Arial"/>
          <w:kern w:val="0"/>
          <w14:ligatures w14:val="none"/>
        </w:rPr>
        <w:t xml:space="preserve"> said: “</w:t>
      </w:r>
      <w:r w:rsidR="008F18F8" w:rsidRPr="002E1A4B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="00823482" w:rsidRPr="002E1A4B">
        <w:rPr>
          <w:rFonts w:ascii="Arial" w:eastAsia="Times New Roman" w:hAnsi="Arial" w:cs="Arial"/>
          <w:kern w:val="0"/>
          <w14:ligatures w14:val="none"/>
        </w:rPr>
        <w:t xml:space="preserve">showroom </w:t>
      </w:r>
      <w:r w:rsidR="008F08D9" w:rsidRPr="002E1A4B">
        <w:rPr>
          <w:rFonts w:ascii="Arial" w:eastAsia="Times New Roman" w:hAnsi="Arial" w:cs="Arial"/>
          <w:kern w:val="0"/>
          <w14:ligatures w14:val="none"/>
        </w:rPr>
        <w:t>l</w:t>
      </w:r>
      <w:r w:rsidR="00E43189" w:rsidRPr="002E1A4B">
        <w:rPr>
          <w:rFonts w:ascii="Arial" w:eastAsia="Times New Roman" w:hAnsi="Arial" w:cs="Arial"/>
          <w:kern w:val="0"/>
          <w14:ligatures w14:val="none"/>
        </w:rPr>
        <w:t xml:space="preserve">ooks </w:t>
      </w:r>
      <w:r w:rsidR="00574848" w:rsidRPr="002E1A4B">
        <w:rPr>
          <w:rFonts w:ascii="Arial" w:eastAsia="Times New Roman" w:hAnsi="Arial" w:cs="Arial"/>
          <w:kern w:val="0"/>
          <w14:ligatures w14:val="none"/>
        </w:rPr>
        <w:t xml:space="preserve">great and the </w:t>
      </w:r>
      <w:r w:rsidR="008F18F8" w:rsidRPr="002E1A4B">
        <w:rPr>
          <w:rFonts w:ascii="Arial" w:eastAsia="Times New Roman" w:hAnsi="Arial" w:cs="Arial"/>
          <w:kern w:val="0"/>
          <w14:ligatures w14:val="none"/>
        </w:rPr>
        <w:t xml:space="preserve">benefit </w:t>
      </w:r>
      <w:r w:rsidR="00A8686D" w:rsidRPr="002E1A4B">
        <w:rPr>
          <w:rFonts w:ascii="Arial" w:eastAsia="Times New Roman" w:hAnsi="Arial" w:cs="Arial"/>
          <w:kern w:val="0"/>
          <w14:ligatures w14:val="none"/>
        </w:rPr>
        <w:t xml:space="preserve">of </w:t>
      </w:r>
      <w:r w:rsidR="005F399C" w:rsidRPr="002E1A4B">
        <w:rPr>
          <w:rFonts w:ascii="Arial" w:eastAsia="Times New Roman" w:hAnsi="Arial" w:cs="Arial"/>
          <w:kern w:val="0"/>
          <w14:ligatures w14:val="none"/>
        </w:rPr>
        <w:t>seeing it first-hand</w:t>
      </w:r>
      <w:r w:rsidR="008F18F8" w:rsidRPr="002E1A4B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3359CA" w:rsidRPr="002E1A4B">
        <w:rPr>
          <w:rFonts w:ascii="Arial" w:eastAsia="Times New Roman" w:hAnsi="Arial" w:cs="Arial"/>
          <w:kern w:val="0"/>
          <w14:ligatures w14:val="none"/>
        </w:rPr>
        <w:t xml:space="preserve">is </w:t>
      </w:r>
      <w:r w:rsidR="005C5D84" w:rsidRPr="002E1A4B">
        <w:rPr>
          <w:rFonts w:ascii="Arial" w:eastAsia="Times New Roman" w:hAnsi="Arial" w:cs="Arial"/>
          <w:kern w:val="0"/>
          <w14:ligatures w14:val="none"/>
        </w:rPr>
        <w:t xml:space="preserve">that it provides inspiration </w:t>
      </w:r>
      <w:r w:rsidR="00DE5F22" w:rsidRPr="002E1A4B">
        <w:rPr>
          <w:rFonts w:ascii="Arial" w:eastAsia="Times New Roman" w:hAnsi="Arial" w:cs="Arial"/>
          <w:kern w:val="0"/>
          <w14:ligatures w14:val="none"/>
        </w:rPr>
        <w:t xml:space="preserve">on </w:t>
      </w:r>
      <w:proofErr w:type="gramStart"/>
      <w:r w:rsidR="00DE5F22" w:rsidRPr="002E1A4B">
        <w:rPr>
          <w:rFonts w:ascii="Arial" w:eastAsia="Times New Roman" w:hAnsi="Arial" w:cs="Arial"/>
          <w:kern w:val="0"/>
          <w14:ligatures w14:val="none"/>
        </w:rPr>
        <w:t>what’s</w:t>
      </w:r>
      <w:proofErr w:type="gramEnd"/>
      <w:r w:rsidR="00DE5F22" w:rsidRPr="002E1A4B">
        <w:rPr>
          <w:rFonts w:ascii="Arial" w:eastAsia="Times New Roman" w:hAnsi="Arial" w:cs="Arial"/>
          <w:kern w:val="0"/>
          <w14:ligatures w14:val="none"/>
        </w:rPr>
        <w:t xml:space="preserve"> possible for </w:t>
      </w:r>
      <w:r w:rsidR="00615D35" w:rsidRPr="002E1A4B">
        <w:rPr>
          <w:rFonts w:ascii="Arial" w:eastAsia="Times New Roman" w:hAnsi="Arial" w:cs="Arial"/>
          <w:kern w:val="0"/>
          <w14:ligatures w14:val="none"/>
        </w:rPr>
        <w:t xml:space="preserve">contemporary </w:t>
      </w:r>
      <w:r w:rsidR="00274EA1" w:rsidRPr="002E1A4B">
        <w:rPr>
          <w:rFonts w:ascii="Arial" w:eastAsia="Times New Roman" w:hAnsi="Arial" w:cs="Arial"/>
          <w:kern w:val="0"/>
          <w14:ligatures w14:val="none"/>
        </w:rPr>
        <w:t>workspaces</w:t>
      </w:r>
      <w:r w:rsidR="0021303E">
        <w:rPr>
          <w:rFonts w:ascii="Arial" w:eastAsia="Times New Roman" w:hAnsi="Arial" w:cs="Arial"/>
          <w:kern w:val="0"/>
          <w14:ligatures w14:val="none"/>
        </w:rPr>
        <w:t>.</w:t>
      </w:r>
    </w:p>
    <w:p w14:paraId="49F86FD8" w14:textId="77777777" w:rsidR="002155C0" w:rsidRPr="002E1A4B" w:rsidRDefault="002155C0" w:rsidP="0074174A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075E6648" w14:textId="1827C75C" w:rsidR="004B0B8B" w:rsidRPr="002E1A4B" w:rsidRDefault="00B65459" w:rsidP="0074174A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t>“</w:t>
      </w:r>
      <w:r w:rsidR="002F58DE" w:rsidRPr="002E1A4B">
        <w:rPr>
          <w:rFonts w:ascii="Arial" w:eastAsia="Times New Roman" w:hAnsi="Arial" w:cs="Arial"/>
          <w:kern w:val="0"/>
          <w14:ligatures w14:val="none"/>
        </w:rPr>
        <w:t xml:space="preserve">The VR </w:t>
      </w:r>
      <w:r w:rsidR="0099081D" w:rsidRPr="002E1A4B">
        <w:rPr>
          <w:rFonts w:ascii="Arial" w:eastAsia="Times New Roman" w:hAnsi="Arial" w:cs="Arial"/>
          <w:kern w:val="0"/>
          <w14:ligatures w14:val="none"/>
        </w:rPr>
        <w:t xml:space="preserve">room </w:t>
      </w:r>
      <w:r w:rsidR="00B74596" w:rsidRPr="002E1A4B">
        <w:rPr>
          <w:rFonts w:ascii="Arial" w:eastAsia="Times New Roman" w:hAnsi="Arial" w:cs="Arial"/>
          <w:kern w:val="0"/>
          <w14:ligatures w14:val="none"/>
        </w:rPr>
        <w:t xml:space="preserve">provides </w:t>
      </w:r>
      <w:r w:rsidR="00EE3660" w:rsidRPr="002E1A4B">
        <w:rPr>
          <w:rFonts w:ascii="Arial" w:eastAsia="Times New Roman" w:hAnsi="Arial" w:cs="Arial"/>
          <w:kern w:val="0"/>
          <w14:ligatures w14:val="none"/>
        </w:rPr>
        <w:t>a</w:t>
      </w:r>
      <w:r w:rsidR="00051748" w:rsidRPr="002E1A4B">
        <w:rPr>
          <w:rFonts w:ascii="Arial" w:eastAsia="Times New Roman" w:hAnsi="Arial" w:cs="Arial"/>
          <w:kern w:val="0"/>
          <w14:ligatures w14:val="none"/>
        </w:rPr>
        <w:t xml:space="preserve">n enhanced experience </w:t>
      </w:r>
      <w:r w:rsidR="005736FC" w:rsidRPr="002E1A4B">
        <w:rPr>
          <w:rFonts w:ascii="Arial" w:eastAsia="Times New Roman" w:hAnsi="Arial" w:cs="Arial"/>
          <w:kern w:val="0"/>
          <w14:ligatures w14:val="none"/>
        </w:rPr>
        <w:t xml:space="preserve">as </w:t>
      </w:r>
      <w:r w:rsidR="00245E3E" w:rsidRPr="002E1A4B">
        <w:rPr>
          <w:rFonts w:ascii="Arial" w:eastAsia="Times New Roman" w:hAnsi="Arial" w:cs="Arial"/>
          <w:kern w:val="0"/>
          <w14:ligatures w14:val="none"/>
        </w:rPr>
        <w:t xml:space="preserve">it </w:t>
      </w:r>
      <w:r w:rsidR="002F58DE" w:rsidRPr="002E1A4B">
        <w:rPr>
          <w:rFonts w:ascii="Arial" w:eastAsia="Times New Roman" w:hAnsi="Arial" w:cs="Arial"/>
          <w:kern w:val="0"/>
          <w14:ligatures w14:val="none"/>
        </w:rPr>
        <w:t>allow</w:t>
      </w:r>
      <w:r w:rsidR="006E4A04" w:rsidRPr="002E1A4B">
        <w:rPr>
          <w:rFonts w:ascii="Arial" w:eastAsia="Times New Roman" w:hAnsi="Arial" w:cs="Arial"/>
          <w:kern w:val="0"/>
          <w14:ligatures w14:val="none"/>
        </w:rPr>
        <w:t>s</w:t>
      </w:r>
      <w:r w:rsidR="002F58DE" w:rsidRPr="002E1A4B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6E4A04" w:rsidRPr="002E1A4B">
        <w:rPr>
          <w:rFonts w:ascii="Arial" w:eastAsia="Times New Roman" w:hAnsi="Arial" w:cs="Arial"/>
          <w:kern w:val="0"/>
          <w14:ligatures w14:val="none"/>
        </w:rPr>
        <w:t>you</w:t>
      </w:r>
      <w:r w:rsidR="002F58DE" w:rsidRPr="002E1A4B">
        <w:rPr>
          <w:rFonts w:ascii="Arial" w:eastAsia="Times New Roman" w:hAnsi="Arial" w:cs="Arial"/>
          <w:kern w:val="0"/>
          <w14:ligatures w14:val="none"/>
        </w:rPr>
        <w:t xml:space="preserve"> to </w:t>
      </w:r>
      <w:r w:rsidR="00B75341" w:rsidRPr="002E1A4B">
        <w:rPr>
          <w:rFonts w:ascii="Arial" w:eastAsia="Times New Roman" w:hAnsi="Arial" w:cs="Arial"/>
          <w:kern w:val="0"/>
          <w14:ligatures w14:val="none"/>
        </w:rPr>
        <w:t xml:space="preserve">really </w:t>
      </w:r>
      <w:r w:rsidR="002F58DE" w:rsidRPr="002E1A4B">
        <w:rPr>
          <w:rFonts w:ascii="Arial" w:eastAsia="Times New Roman" w:hAnsi="Arial" w:cs="Arial"/>
          <w:kern w:val="0"/>
          <w14:ligatures w14:val="none"/>
        </w:rPr>
        <w:t xml:space="preserve">visualise </w:t>
      </w:r>
      <w:r w:rsidR="00B75341" w:rsidRPr="002E1A4B">
        <w:rPr>
          <w:rFonts w:ascii="Arial" w:eastAsia="Times New Roman" w:hAnsi="Arial" w:cs="Arial"/>
          <w:kern w:val="0"/>
          <w14:ligatures w14:val="none"/>
        </w:rPr>
        <w:t xml:space="preserve">how a space </w:t>
      </w:r>
      <w:r w:rsidR="00BC291D">
        <w:rPr>
          <w:rFonts w:ascii="Arial" w:eastAsia="Times New Roman" w:hAnsi="Arial" w:cs="Arial"/>
          <w:kern w:val="0"/>
          <w14:ligatures w14:val="none"/>
        </w:rPr>
        <w:t>will</w:t>
      </w:r>
      <w:r w:rsidR="00BC291D" w:rsidRPr="002E1A4B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B75341" w:rsidRPr="002E1A4B">
        <w:rPr>
          <w:rFonts w:ascii="Arial" w:eastAsia="Times New Roman" w:hAnsi="Arial" w:cs="Arial"/>
          <w:kern w:val="0"/>
          <w14:ligatures w14:val="none"/>
        </w:rPr>
        <w:t xml:space="preserve">look </w:t>
      </w:r>
      <w:r w:rsidR="007E57DD" w:rsidRPr="002E1A4B">
        <w:rPr>
          <w:rFonts w:ascii="Arial" w:eastAsia="Times New Roman" w:hAnsi="Arial" w:cs="Arial"/>
          <w:kern w:val="0"/>
          <w14:ligatures w14:val="none"/>
        </w:rPr>
        <w:t xml:space="preserve">and </w:t>
      </w:r>
      <w:r w:rsidR="00BC291D">
        <w:rPr>
          <w:rFonts w:ascii="Arial" w:eastAsia="Times New Roman" w:hAnsi="Arial" w:cs="Arial"/>
          <w:kern w:val="0"/>
          <w14:ligatures w14:val="none"/>
        </w:rPr>
        <w:t>feel</w:t>
      </w:r>
      <w:r w:rsidR="00FF3B79" w:rsidRPr="002E1A4B">
        <w:rPr>
          <w:rFonts w:ascii="Arial" w:eastAsia="Times New Roman" w:hAnsi="Arial" w:cs="Arial"/>
          <w:kern w:val="0"/>
          <w14:ligatures w14:val="none"/>
        </w:rPr>
        <w:t>.</w:t>
      </w:r>
      <w:r w:rsidR="00344F2F" w:rsidRPr="002E1A4B">
        <w:rPr>
          <w:rFonts w:ascii="Arial" w:eastAsia="Times New Roman" w:hAnsi="Arial" w:cs="Arial"/>
          <w:kern w:val="0"/>
          <w14:ligatures w14:val="none"/>
        </w:rPr>
        <w:t xml:space="preserve"> The halo lights, fabric swatches and </w:t>
      </w:r>
      <w:r w:rsidR="00CA66C0" w:rsidRPr="002E1A4B">
        <w:rPr>
          <w:rFonts w:ascii="Arial" w:eastAsia="Times New Roman" w:hAnsi="Arial" w:cs="Arial"/>
          <w:kern w:val="0"/>
          <w14:ligatures w14:val="none"/>
        </w:rPr>
        <w:t xml:space="preserve">furniture displays </w:t>
      </w:r>
      <w:r w:rsidR="003E53B0" w:rsidRPr="002E1A4B">
        <w:rPr>
          <w:rFonts w:ascii="Arial" w:eastAsia="Times New Roman" w:hAnsi="Arial" w:cs="Arial"/>
          <w:kern w:val="0"/>
          <w14:ligatures w14:val="none"/>
        </w:rPr>
        <w:t xml:space="preserve">are </w:t>
      </w:r>
      <w:proofErr w:type="gramStart"/>
      <w:r w:rsidR="0065774C" w:rsidRPr="002E1A4B">
        <w:rPr>
          <w:rFonts w:ascii="Arial" w:eastAsia="Times New Roman" w:hAnsi="Arial" w:cs="Arial"/>
          <w:kern w:val="0"/>
          <w14:ligatures w14:val="none"/>
        </w:rPr>
        <w:t xml:space="preserve">a </w:t>
      </w:r>
      <w:r w:rsidR="003E53B0" w:rsidRPr="002E1A4B">
        <w:rPr>
          <w:rFonts w:ascii="Arial" w:eastAsia="Times New Roman" w:hAnsi="Arial" w:cs="Arial"/>
          <w:kern w:val="0"/>
          <w14:ligatures w14:val="none"/>
        </w:rPr>
        <w:t>great addition</w:t>
      </w:r>
      <w:proofErr w:type="gramEnd"/>
      <w:r w:rsidR="003E53B0" w:rsidRPr="002E1A4B">
        <w:rPr>
          <w:rFonts w:ascii="Arial" w:eastAsia="Times New Roman" w:hAnsi="Arial" w:cs="Arial"/>
          <w:kern w:val="0"/>
          <w14:ligatures w14:val="none"/>
        </w:rPr>
        <w:t xml:space="preserve"> to the showroom and impressive</w:t>
      </w:r>
      <w:r w:rsidR="00CC1AA0" w:rsidRPr="002E1A4B">
        <w:rPr>
          <w:rFonts w:ascii="Arial" w:eastAsia="Times New Roman" w:hAnsi="Arial" w:cs="Arial"/>
          <w:kern w:val="0"/>
          <w14:ligatures w14:val="none"/>
        </w:rPr>
        <w:t xml:space="preserve"> for those visiting for the first time</w:t>
      </w:r>
      <w:r w:rsidR="0065774C" w:rsidRPr="002E1A4B">
        <w:rPr>
          <w:rFonts w:ascii="Arial" w:eastAsia="Times New Roman" w:hAnsi="Arial" w:cs="Arial"/>
          <w:kern w:val="0"/>
          <w14:ligatures w14:val="none"/>
        </w:rPr>
        <w:t>.”</w:t>
      </w:r>
    </w:p>
    <w:p w14:paraId="18D98AD3" w14:textId="77777777" w:rsidR="00AA0F36" w:rsidRPr="002E1A4B" w:rsidRDefault="00AA0F36" w:rsidP="00BC7CBF">
      <w:pPr>
        <w:spacing w:after="0" w:line="360" w:lineRule="auto"/>
        <w:rPr>
          <w:rFonts w:ascii="Arial" w:hAnsi="Arial" w:cs="Arial"/>
          <w:b/>
          <w:bCs/>
        </w:rPr>
      </w:pPr>
    </w:p>
    <w:p w14:paraId="6248B773" w14:textId="6ABCEDDA" w:rsidR="00291933" w:rsidRPr="002E1A4B" w:rsidRDefault="00C220EA" w:rsidP="00BC7CBF">
      <w:pPr>
        <w:spacing w:after="0" w:line="360" w:lineRule="auto"/>
        <w:rPr>
          <w:rFonts w:ascii="Arial" w:hAnsi="Arial" w:cs="Arial"/>
        </w:rPr>
      </w:pPr>
      <w:r w:rsidRPr="002E1A4B">
        <w:rPr>
          <w:rFonts w:ascii="Arial" w:hAnsi="Arial" w:cs="Arial"/>
        </w:rPr>
        <w:t>For over 25 years</w:t>
      </w:r>
      <w:r w:rsidR="003149C0" w:rsidRPr="002E1A4B">
        <w:rPr>
          <w:rFonts w:ascii="Arial" w:hAnsi="Arial" w:cs="Arial"/>
        </w:rPr>
        <w:t>,</w:t>
      </w:r>
      <w:r w:rsidRPr="002E1A4B">
        <w:rPr>
          <w:rFonts w:ascii="Arial" w:hAnsi="Arial" w:cs="Arial"/>
        </w:rPr>
        <w:t xml:space="preserve"> c</w:t>
      </w:r>
      <w:r w:rsidR="00DC104D" w:rsidRPr="002E1A4B">
        <w:rPr>
          <w:rFonts w:ascii="Arial" w:hAnsi="Arial" w:cs="Arial"/>
        </w:rPr>
        <w:t>ommercial office fit ou</w:t>
      </w:r>
      <w:r w:rsidR="00B26F57" w:rsidRPr="002E1A4B">
        <w:rPr>
          <w:rFonts w:ascii="Arial" w:hAnsi="Arial" w:cs="Arial"/>
        </w:rPr>
        <w:t xml:space="preserve">t </w:t>
      </w:r>
      <w:r w:rsidR="00526944" w:rsidRPr="002E1A4B">
        <w:rPr>
          <w:rFonts w:ascii="Arial" w:hAnsi="Arial" w:cs="Arial"/>
        </w:rPr>
        <w:t>specialist</w:t>
      </w:r>
      <w:r w:rsidR="00DC104D" w:rsidRPr="002E1A4B">
        <w:rPr>
          <w:rFonts w:ascii="Arial" w:hAnsi="Arial" w:cs="Arial"/>
        </w:rPr>
        <w:t xml:space="preserve"> APSS</w:t>
      </w:r>
      <w:r w:rsidR="00B506E4" w:rsidRPr="002E1A4B">
        <w:rPr>
          <w:rFonts w:ascii="Arial" w:hAnsi="Arial" w:cs="Arial"/>
        </w:rPr>
        <w:t xml:space="preserve"> </w:t>
      </w:r>
      <w:r w:rsidR="00AE43DF" w:rsidRPr="002E1A4B">
        <w:rPr>
          <w:rFonts w:ascii="Arial" w:hAnsi="Arial" w:cs="Arial"/>
        </w:rPr>
        <w:t xml:space="preserve">has been </w:t>
      </w:r>
      <w:r w:rsidR="008A3009" w:rsidRPr="002E1A4B">
        <w:rPr>
          <w:rFonts w:ascii="Arial" w:hAnsi="Arial" w:cs="Arial"/>
        </w:rPr>
        <w:t xml:space="preserve">at the forefront of designing and creating dynamic spaces </w:t>
      </w:r>
      <w:r w:rsidR="00B26F57" w:rsidRPr="002E1A4B">
        <w:rPr>
          <w:rFonts w:ascii="Arial" w:hAnsi="Arial" w:cs="Arial"/>
        </w:rPr>
        <w:t xml:space="preserve">for </w:t>
      </w:r>
      <w:r w:rsidR="003E3E54" w:rsidRPr="002E1A4B">
        <w:rPr>
          <w:rFonts w:ascii="Arial" w:hAnsi="Arial" w:cs="Arial"/>
        </w:rPr>
        <w:t>organisations</w:t>
      </w:r>
      <w:r w:rsidR="3D562207" w:rsidRPr="002E1A4B">
        <w:rPr>
          <w:rFonts w:ascii="Arial" w:hAnsi="Arial" w:cs="Arial"/>
        </w:rPr>
        <w:t xml:space="preserve"> </w:t>
      </w:r>
      <w:r w:rsidR="005C2ADE" w:rsidRPr="002E1A4B">
        <w:rPr>
          <w:rFonts w:ascii="Arial" w:hAnsi="Arial" w:cs="Arial"/>
        </w:rPr>
        <w:t xml:space="preserve">in </w:t>
      </w:r>
      <w:r w:rsidR="3D562207" w:rsidRPr="002E1A4B">
        <w:rPr>
          <w:rFonts w:ascii="Arial" w:hAnsi="Arial" w:cs="Arial"/>
        </w:rPr>
        <w:t>a wide</w:t>
      </w:r>
      <w:r w:rsidR="003D65F1" w:rsidRPr="002E1A4B">
        <w:rPr>
          <w:rFonts w:ascii="Arial" w:hAnsi="Arial" w:cs="Arial"/>
        </w:rPr>
        <w:t xml:space="preserve"> range of sectors including</w:t>
      </w:r>
      <w:r w:rsidR="00000D3D" w:rsidRPr="002E1A4B">
        <w:rPr>
          <w:rFonts w:ascii="Arial" w:hAnsi="Arial" w:cs="Arial"/>
        </w:rPr>
        <w:t xml:space="preserve"> </w:t>
      </w:r>
      <w:r w:rsidR="004336D4" w:rsidRPr="002E1A4B">
        <w:rPr>
          <w:rFonts w:ascii="Arial" w:hAnsi="Arial" w:cs="Arial"/>
        </w:rPr>
        <w:t>professional services</w:t>
      </w:r>
      <w:r w:rsidR="003D65F1" w:rsidRPr="002E1A4B">
        <w:rPr>
          <w:rFonts w:ascii="Arial" w:hAnsi="Arial" w:cs="Arial"/>
        </w:rPr>
        <w:t xml:space="preserve">, industrial, retail, </w:t>
      </w:r>
      <w:proofErr w:type="gramStart"/>
      <w:r w:rsidR="003D65F1" w:rsidRPr="002E1A4B">
        <w:rPr>
          <w:rFonts w:ascii="Arial" w:hAnsi="Arial" w:cs="Arial"/>
        </w:rPr>
        <w:t>education</w:t>
      </w:r>
      <w:proofErr w:type="gramEnd"/>
      <w:r w:rsidR="003D65F1" w:rsidRPr="002E1A4B">
        <w:rPr>
          <w:rFonts w:ascii="Arial" w:hAnsi="Arial" w:cs="Arial"/>
        </w:rPr>
        <w:t xml:space="preserve"> and </w:t>
      </w:r>
      <w:r w:rsidR="00A902D5" w:rsidRPr="002E1A4B">
        <w:rPr>
          <w:rFonts w:ascii="Arial" w:hAnsi="Arial" w:cs="Arial"/>
        </w:rPr>
        <w:t>healthcare</w:t>
      </w:r>
      <w:r w:rsidR="0089578D" w:rsidRPr="002E1A4B">
        <w:rPr>
          <w:rFonts w:ascii="Arial" w:hAnsi="Arial" w:cs="Arial"/>
        </w:rPr>
        <w:t>.</w:t>
      </w:r>
      <w:r w:rsidR="008908B6" w:rsidRPr="002E1A4B">
        <w:rPr>
          <w:rFonts w:ascii="Arial" w:hAnsi="Arial" w:cs="Arial"/>
        </w:rPr>
        <w:t xml:space="preserve"> </w:t>
      </w:r>
      <w:r w:rsidR="00596856" w:rsidRPr="002E1A4B">
        <w:rPr>
          <w:rFonts w:ascii="Arial" w:hAnsi="Arial" w:cs="Arial"/>
        </w:rPr>
        <w:t>F</w:t>
      </w:r>
      <w:r w:rsidR="0017698F" w:rsidRPr="002E1A4B">
        <w:rPr>
          <w:rFonts w:ascii="Arial" w:hAnsi="Arial" w:cs="Arial"/>
        </w:rPr>
        <w:t xml:space="preserve">ollowing its recent acquisition of TPS Office Furniture, </w:t>
      </w:r>
      <w:r w:rsidR="00B13DFE" w:rsidRPr="002E1A4B">
        <w:rPr>
          <w:rFonts w:ascii="Arial" w:hAnsi="Arial" w:cs="Arial"/>
        </w:rPr>
        <w:t xml:space="preserve">it has expanded </w:t>
      </w:r>
      <w:r w:rsidR="0048702A" w:rsidRPr="002E1A4B">
        <w:rPr>
          <w:rFonts w:ascii="Arial" w:hAnsi="Arial" w:cs="Arial"/>
        </w:rPr>
        <w:t>its services to</w:t>
      </w:r>
      <w:r w:rsidR="00CC09F6" w:rsidRPr="002E1A4B">
        <w:rPr>
          <w:rFonts w:ascii="Arial" w:hAnsi="Arial" w:cs="Arial"/>
        </w:rPr>
        <w:t xml:space="preserve"> include </w:t>
      </w:r>
      <w:r w:rsidR="005E659C" w:rsidRPr="002E1A4B">
        <w:rPr>
          <w:rFonts w:ascii="Arial" w:hAnsi="Arial" w:cs="Arial"/>
        </w:rPr>
        <w:t>high</w:t>
      </w:r>
      <w:r w:rsidR="00AD1346" w:rsidRPr="002E1A4B">
        <w:rPr>
          <w:rFonts w:ascii="Arial" w:hAnsi="Arial" w:cs="Arial"/>
        </w:rPr>
        <w:t xml:space="preserve"> quality, contemporary</w:t>
      </w:r>
      <w:r w:rsidR="00F91A23" w:rsidRPr="002E1A4B">
        <w:rPr>
          <w:rFonts w:ascii="Arial" w:hAnsi="Arial" w:cs="Arial"/>
        </w:rPr>
        <w:t xml:space="preserve"> furniture</w:t>
      </w:r>
      <w:r w:rsidR="00AD1346" w:rsidRPr="002E1A4B">
        <w:rPr>
          <w:rFonts w:ascii="Arial" w:hAnsi="Arial" w:cs="Arial"/>
        </w:rPr>
        <w:t>.</w:t>
      </w:r>
    </w:p>
    <w:p w14:paraId="72C1288B" w14:textId="77777777" w:rsidR="00ED6B3E" w:rsidRPr="002E1A4B" w:rsidRDefault="00ED6B3E" w:rsidP="00BC7CBF">
      <w:pPr>
        <w:spacing w:after="0" w:line="360" w:lineRule="auto"/>
        <w:rPr>
          <w:rFonts w:ascii="Arial" w:hAnsi="Arial" w:cs="Arial"/>
        </w:rPr>
      </w:pPr>
    </w:p>
    <w:p w14:paraId="26442569" w14:textId="0F86A9F6" w:rsidR="00ED6B3E" w:rsidRPr="002E1A4B" w:rsidRDefault="00ED6B3E" w:rsidP="00ED6B3E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t xml:space="preserve">Laurence added: “As the group embarks on this exciting new chapter, it remains committed to keeping innovation, quality, and customer satisfaction at the forefront of the business. Our new showroom </w:t>
      </w:r>
      <w:r w:rsidR="003E7BDE" w:rsidRPr="002E1A4B">
        <w:rPr>
          <w:rFonts w:ascii="Arial" w:eastAsia="Times New Roman" w:hAnsi="Arial" w:cs="Arial"/>
          <w:kern w:val="0"/>
          <w14:ligatures w14:val="none"/>
        </w:rPr>
        <w:t>is</w:t>
      </w:r>
      <w:r w:rsidRPr="002E1A4B">
        <w:rPr>
          <w:rFonts w:ascii="Arial" w:eastAsia="Times New Roman" w:hAnsi="Arial" w:cs="Arial"/>
          <w:kern w:val="0"/>
          <w14:ligatures w14:val="none"/>
        </w:rPr>
        <w:t xml:space="preserve"> testament </w:t>
      </w:r>
      <w:r w:rsidR="003E7BDE" w:rsidRPr="002E1A4B">
        <w:rPr>
          <w:rFonts w:ascii="Arial" w:eastAsia="Times New Roman" w:hAnsi="Arial" w:cs="Arial"/>
          <w:kern w:val="0"/>
          <w14:ligatures w14:val="none"/>
        </w:rPr>
        <w:t xml:space="preserve">to our commitment to </w:t>
      </w:r>
      <w:r w:rsidRPr="002E1A4B">
        <w:rPr>
          <w:rFonts w:ascii="Arial" w:eastAsia="Times New Roman" w:hAnsi="Arial" w:cs="Arial"/>
          <w:kern w:val="0"/>
          <w14:ligatures w14:val="none"/>
        </w:rPr>
        <w:t>transforming environments and enriching lives through exceptional design.</w:t>
      </w:r>
    </w:p>
    <w:p w14:paraId="79B73CF9" w14:textId="77777777" w:rsidR="00094884" w:rsidRPr="002E1A4B" w:rsidRDefault="00094884" w:rsidP="00ED6B3E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2187F4CC" w14:textId="40C3E6AE" w:rsidR="001C207E" w:rsidRPr="002E1A4B" w:rsidRDefault="00094884" w:rsidP="00190D70">
      <w:pPr>
        <w:spacing w:after="0" w:line="360" w:lineRule="auto"/>
        <w:rPr>
          <w:rFonts w:ascii="Arial" w:hAnsi="Arial" w:cs="Arial"/>
        </w:rPr>
      </w:pPr>
      <w:r w:rsidRPr="002E1A4B">
        <w:rPr>
          <w:rFonts w:ascii="Arial" w:hAnsi="Arial" w:cs="Arial"/>
        </w:rPr>
        <w:t>“</w:t>
      </w:r>
      <w:r w:rsidR="00350CD0" w:rsidRPr="002E1A4B">
        <w:rPr>
          <w:rFonts w:ascii="Arial" w:hAnsi="Arial" w:cs="Arial"/>
        </w:rPr>
        <w:t>Creating a more</w:t>
      </w:r>
      <w:r w:rsidR="001E2B4C" w:rsidRPr="002E1A4B">
        <w:rPr>
          <w:rFonts w:ascii="Arial" w:hAnsi="Arial" w:cs="Arial"/>
        </w:rPr>
        <w:t xml:space="preserve"> </w:t>
      </w:r>
      <w:r w:rsidR="00FB5738" w:rsidRPr="002E1A4B">
        <w:rPr>
          <w:rFonts w:ascii="Arial" w:hAnsi="Arial" w:cs="Arial"/>
        </w:rPr>
        <w:t xml:space="preserve">visually appealing </w:t>
      </w:r>
      <w:r w:rsidR="00896043" w:rsidRPr="002E1A4B">
        <w:rPr>
          <w:rFonts w:ascii="Arial" w:hAnsi="Arial" w:cs="Arial"/>
        </w:rPr>
        <w:t>working</w:t>
      </w:r>
      <w:r w:rsidRPr="002E1A4B">
        <w:rPr>
          <w:rFonts w:ascii="Arial" w:hAnsi="Arial" w:cs="Arial"/>
        </w:rPr>
        <w:t xml:space="preserve"> environment has been proven to increase productivity and </w:t>
      </w:r>
      <w:r w:rsidR="00896043" w:rsidRPr="002E1A4B">
        <w:rPr>
          <w:rFonts w:ascii="Arial" w:hAnsi="Arial" w:cs="Arial"/>
        </w:rPr>
        <w:t>is</w:t>
      </w:r>
      <w:r w:rsidRPr="002E1A4B">
        <w:rPr>
          <w:rFonts w:ascii="Arial" w:hAnsi="Arial" w:cs="Arial"/>
        </w:rPr>
        <w:t xml:space="preserve"> an attractive benefit for </w:t>
      </w:r>
      <w:r w:rsidR="00896043" w:rsidRPr="002E1A4B">
        <w:rPr>
          <w:rFonts w:ascii="Arial" w:hAnsi="Arial" w:cs="Arial"/>
        </w:rPr>
        <w:t xml:space="preserve">existing staff and well as </w:t>
      </w:r>
      <w:r w:rsidRPr="002E1A4B">
        <w:rPr>
          <w:rFonts w:ascii="Arial" w:hAnsi="Arial" w:cs="Arial"/>
        </w:rPr>
        <w:t>prospective employees</w:t>
      </w:r>
      <w:r w:rsidR="00896043" w:rsidRPr="002E1A4B">
        <w:rPr>
          <w:rFonts w:ascii="Arial" w:hAnsi="Arial" w:cs="Arial"/>
        </w:rPr>
        <w:t>.</w:t>
      </w:r>
      <w:r w:rsidR="00B33E8D" w:rsidRPr="002E1A4B">
        <w:rPr>
          <w:rFonts w:ascii="Arial" w:hAnsi="Arial" w:cs="Arial"/>
        </w:rPr>
        <w:t>”</w:t>
      </w:r>
    </w:p>
    <w:p w14:paraId="0B406F02" w14:textId="77777777" w:rsidR="00190D70" w:rsidRPr="002E1A4B" w:rsidRDefault="00190D70" w:rsidP="00190D70">
      <w:p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</w:p>
    <w:p w14:paraId="56AE0420" w14:textId="4CAC6229" w:rsidR="00F772DF" w:rsidRPr="002E1A4B" w:rsidRDefault="00F8164F" w:rsidP="00BC7CBF">
      <w:pPr>
        <w:spacing w:after="0" w:line="360" w:lineRule="auto"/>
        <w:rPr>
          <w:rFonts w:ascii="Arial" w:hAnsi="Arial" w:cs="Arial"/>
          <w:b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t>F</w:t>
      </w:r>
      <w:r w:rsidR="004E4BA9" w:rsidRPr="002E1A4B">
        <w:rPr>
          <w:rFonts w:ascii="Arial" w:eastAsia="Times New Roman" w:hAnsi="Arial" w:cs="Arial"/>
          <w:kern w:val="0"/>
          <w14:ligatures w14:val="none"/>
        </w:rPr>
        <w:t>ind out more about APSS Group</w:t>
      </w:r>
      <w:r w:rsidR="00997746" w:rsidRPr="002E1A4B">
        <w:rPr>
          <w:rFonts w:ascii="Arial" w:eastAsia="Times New Roman" w:hAnsi="Arial" w:cs="Arial"/>
          <w:kern w:val="0"/>
          <w14:ligatures w14:val="none"/>
        </w:rPr>
        <w:t xml:space="preserve"> here </w:t>
      </w:r>
      <w:r w:rsidR="0061255F" w:rsidRPr="002E1A4B">
        <w:rPr>
          <w:rFonts w:ascii="Arial" w:eastAsia="Times New Roman" w:hAnsi="Arial" w:cs="Arial"/>
          <w:kern w:val="0"/>
          <w14:ligatures w14:val="none"/>
        </w:rPr>
        <w:t xml:space="preserve">- </w:t>
      </w:r>
      <w:hyperlink r:id="rId9" w:history="1">
        <w:r w:rsidR="0061255F" w:rsidRPr="002E1A4B">
          <w:rPr>
            <w:rStyle w:val="Hyperlink"/>
            <w:rFonts w:ascii="Arial" w:eastAsia="Times New Roman" w:hAnsi="Arial" w:cs="Arial"/>
            <w:color w:val="auto"/>
            <w:kern w:val="0"/>
            <w14:ligatures w14:val="none"/>
          </w:rPr>
          <w:t>https://www.apss.co.uk/about-us</w:t>
        </w:r>
      </w:hyperlink>
      <w:r w:rsidR="0061255F" w:rsidRPr="002E1A4B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6231721D" w14:textId="77777777" w:rsidR="00BC7CBF" w:rsidRPr="002E1A4B" w:rsidRDefault="00BC7CBF" w:rsidP="00BC7CBF">
      <w:pPr>
        <w:spacing w:after="0" w:line="36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DF3B69A" w14:textId="77777777" w:rsidR="00BC7CBF" w:rsidRPr="002E1A4B" w:rsidRDefault="00BC7CBF" w:rsidP="00BC7CBF">
      <w:pPr>
        <w:spacing w:after="0" w:line="36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2E1A4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Notes to editors:</w:t>
      </w:r>
    </w:p>
    <w:p w14:paraId="29B0F349" w14:textId="77777777" w:rsidR="00BC7CBF" w:rsidRPr="002E1A4B" w:rsidRDefault="00BC7CBF" w:rsidP="00BC7CBF">
      <w:pPr>
        <w:spacing w:after="0" w:line="36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0471F9FC" w14:textId="7ACE5B94" w:rsidR="00BC7CBF" w:rsidRPr="002E1A4B" w:rsidRDefault="00BC7CBF" w:rsidP="00BC7CBF">
      <w:pPr>
        <w:spacing w:after="0" w:line="36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2E1A4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About APSS</w:t>
      </w:r>
      <w:r w:rsidR="002325FE" w:rsidRPr="002E1A4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Group</w:t>
      </w:r>
    </w:p>
    <w:p w14:paraId="238FF072" w14:textId="77777777" w:rsidR="00BC7CBF" w:rsidRPr="002E1A4B" w:rsidRDefault="00BC7CBF" w:rsidP="00BC7CBF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t xml:space="preserve">Based in Lincolnshire, APSS specialises in the design, fit out and refurbishment of office, retail, healthcare, educational and industrial interiors. </w:t>
      </w:r>
    </w:p>
    <w:p w14:paraId="64080C38" w14:textId="77777777" w:rsidR="00BC7CBF" w:rsidRPr="002E1A4B" w:rsidRDefault="00BC7CBF" w:rsidP="00BC7CBF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14:ligatures w14:val="none"/>
        </w:rPr>
      </w:pPr>
      <w:r w:rsidRPr="002E1A4B">
        <w:rPr>
          <w:rFonts w:ascii="Arial" w:eastAsia="Times New Roman" w:hAnsi="Arial" w:cs="Arial"/>
          <w:kern w:val="0"/>
          <w14:ligatures w14:val="none"/>
        </w:rPr>
        <w:lastRenderedPageBreak/>
        <w:t>Since 1997, the company has worked nationwide to help businesses create a workspace that ensures the best use of space and boosts productivity. The company prides itself on being an approachable and innovative commercial fit out specialist.</w:t>
      </w:r>
    </w:p>
    <w:p w14:paraId="23C9B323" w14:textId="6C194682" w:rsidR="00BC7CBF" w:rsidRDefault="00BC7CBF" w:rsidP="00BC7CBF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</w:rPr>
      </w:pPr>
      <w:r w:rsidRPr="002E1A4B">
        <w:rPr>
          <w:rFonts w:ascii="Arial" w:eastAsia="Times New Roman" w:hAnsi="Arial" w:cs="Arial"/>
        </w:rPr>
        <w:t xml:space="preserve">Over the last 25 years they have delivered over 10,000 projects of all shapes and sizes and built strong relationships with customers including Siemens, Wren Kitchens, Virgin </w:t>
      </w:r>
      <w:proofErr w:type="gramStart"/>
      <w:r w:rsidRPr="002E1A4B">
        <w:rPr>
          <w:rFonts w:ascii="Arial" w:eastAsia="Times New Roman" w:hAnsi="Arial" w:cs="Arial"/>
        </w:rPr>
        <w:t>Trains</w:t>
      </w:r>
      <w:proofErr w:type="gramEnd"/>
      <w:r w:rsidRPr="002E1A4B">
        <w:rPr>
          <w:rFonts w:ascii="Arial" w:eastAsia="Times New Roman" w:hAnsi="Arial" w:cs="Arial"/>
        </w:rPr>
        <w:t xml:space="preserve"> and Slimming World.</w:t>
      </w:r>
    </w:p>
    <w:p w14:paraId="22B09A39" w14:textId="77777777" w:rsidR="00CB737F" w:rsidRPr="002E1A4B" w:rsidRDefault="00CB737F" w:rsidP="00CB737F">
      <w:pPr>
        <w:pStyle w:val="ListParagraph"/>
        <w:spacing w:after="0" w:line="360" w:lineRule="auto"/>
        <w:rPr>
          <w:rFonts w:ascii="Arial" w:eastAsia="Times New Roman" w:hAnsi="Arial" w:cs="Arial"/>
        </w:rPr>
      </w:pPr>
    </w:p>
    <w:p w14:paraId="16D553B9" w14:textId="63BFA621" w:rsidR="00BC7CBF" w:rsidRDefault="00BC7CBF" w:rsidP="005C217C">
      <w:pPr>
        <w:spacing w:after="0" w:line="360" w:lineRule="auto"/>
        <w:rPr>
          <w:ins w:id="2" w:author="Niamh Tracey" w:date="2024-02-26T09:27:00Z"/>
          <w:rFonts w:ascii="Arial" w:hAnsi="Arial" w:cs="Arial"/>
        </w:rPr>
      </w:pPr>
      <w:r w:rsidRPr="0046273F">
        <w:rPr>
          <w:rFonts w:ascii="Arial" w:eastAsia="Times New Roman" w:hAnsi="Arial" w:cs="Arial"/>
          <w:kern w:val="0"/>
          <w14:ligatures w14:val="none"/>
        </w:rPr>
        <w:t xml:space="preserve">For more information visit </w:t>
      </w:r>
      <w:r w:rsidR="00FD3D0E">
        <w:rPr>
          <w:rFonts w:ascii="Arial" w:hAnsi="Arial" w:cs="Arial"/>
        </w:rPr>
        <w:fldChar w:fldCharType="begin"/>
      </w:r>
      <w:r w:rsidR="00FD3D0E">
        <w:rPr>
          <w:rFonts w:ascii="Arial" w:hAnsi="Arial" w:cs="Arial"/>
        </w:rPr>
        <w:instrText>HYPERLINK "</w:instrText>
      </w:r>
      <w:r w:rsidR="00FD3D0E" w:rsidRPr="00FD3D0E">
        <w:rPr>
          <w:rFonts w:ascii="Arial" w:hAnsi="Arial" w:cs="Arial"/>
        </w:rPr>
        <w:instrText>https://www.apss.co.uk /</w:instrText>
      </w:r>
      <w:r w:rsidR="00FD3D0E">
        <w:rPr>
          <w:rFonts w:ascii="Arial" w:hAnsi="Arial" w:cs="Arial"/>
        </w:rPr>
        <w:instrText>"</w:instrText>
      </w:r>
      <w:r w:rsidR="00FD3D0E">
        <w:rPr>
          <w:rFonts w:ascii="Arial" w:hAnsi="Arial" w:cs="Arial"/>
        </w:rPr>
      </w:r>
      <w:r w:rsidR="00FD3D0E">
        <w:rPr>
          <w:rFonts w:ascii="Arial" w:hAnsi="Arial" w:cs="Arial"/>
        </w:rPr>
        <w:fldChar w:fldCharType="separate"/>
      </w:r>
      <w:r w:rsidR="00FD3D0E" w:rsidRPr="00FD3D0E">
        <w:rPr>
          <w:rStyle w:val="Hyperlink"/>
          <w:rFonts w:ascii="Arial" w:hAnsi="Arial" w:cs="Arial"/>
        </w:rPr>
        <w:t>https://www.apss.co.uk</w:t>
      </w:r>
      <w:ins w:id="3" w:author="Niamh Tracey" w:date="2024-02-26T09:27:00Z">
        <w:r w:rsidR="00FD3D0E" w:rsidRPr="00FD3D0E">
          <w:rPr>
            <w:rStyle w:val="Hyperlink"/>
            <w:rFonts w:ascii="Arial" w:hAnsi="Arial" w:cs="Arial"/>
          </w:rPr>
          <w:t xml:space="preserve"> </w:t>
        </w:r>
      </w:ins>
      <w:r w:rsidR="00FD3D0E" w:rsidRPr="00FD3D0E">
        <w:rPr>
          <w:rStyle w:val="Hyperlink"/>
          <w:rFonts w:ascii="Arial" w:hAnsi="Arial" w:cs="Arial"/>
        </w:rPr>
        <w:t>/</w:t>
      </w:r>
      <w:ins w:id="4" w:author="Niamh Tracey" w:date="2024-02-26T09:27:00Z">
        <w:r w:rsidR="00FD3D0E">
          <w:rPr>
            <w:rFonts w:ascii="Arial" w:hAnsi="Arial" w:cs="Arial"/>
          </w:rPr>
          <w:fldChar w:fldCharType="end"/>
        </w:r>
      </w:ins>
      <w:r w:rsidR="001F6F2D" w:rsidRPr="0046273F">
        <w:rPr>
          <w:rFonts w:ascii="Arial" w:eastAsia="Times New Roman" w:hAnsi="Arial" w:cs="Arial"/>
          <w:kern w:val="0"/>
          <w14:ligatures w14:val="none"/>
        </w:rPr>
        <w:t xml:space="preserve">and </w:t>
      </w:r>
      <w:ins w:id="5" w:author="Niamh Tracey" w:date="2024-02-26T09:26:00Z">
        <w:r w:rsidR="0046273F">
          <w:rPr>
            <w:rFonts w:ascii="Arial" w:hAnsi="Arial" w:cs="Arial"/>
          </w:rPr>
          <w:fldChar w:fldCharType="begin"/>
        </w:r>
        <w:r w:rsidR="0046273F">
          <w:rPr>
            <w:rFonts w:ascii="Arial" w:hAnsi="Arial" w:cs="Arial"/>
          </w:rPr>
          <w:instrText>HYPERLINK "</w:instrText>
        </w:r>
      </w:ins>
      <w:r w:rsidR="0046273F" w:rsidRPr="0046273F">
        <w:rPr>
          <w:rFonts w:ascii="Arial" w:hAnsi="Arial" w:cs="Arial"/>
        </w:rPr>
        <w:instrText>https://tpsofficefurniture.co.uk</w:instrText>
      </w:r>
      <w:ins w:id="6" w:author="Niamh Tracey" w:date="2024-02-26T09:26:00Z">
        <w:r w:rsidR="0046273F">
          <w:rPr>
            <w:rFonts w:ascii="Arial" w:hAnsi="Arial" w:cs="Arial"/>
          </w:rPr>
          <w:instrText>"</w:instrText>
        </w:r>
        <w:r w:rsidR="0046273F">
          <w:rPr>
            <w:rFonts w:ascii="Arial" w:hAnsi="Arial" w:cs="Arial"/>
          </w:rPr>
        </w:r>
        <w:r w:rsidR="0046273F">
          <w:rPr>
            <w:rFonts w:ascii="Arial" w:hAnsi="Arial" w:cs="Arial"/>
          </w:rPr>
          <w:fldChar w:fldCharType="separate"/>
        </w:r>
      </w:ins>
      <w:r w:rsidR="0046273F" w:rsidRPr="006C4DDC">
        <w:rPr>
          <w:rStyle w:val="Hyperlink"/>
          <w:rFonts w:ascii="Arial" w:hAnsi="Arial" w:cs="Arial"/>
        </w:rPr>
        <w:t>https://tpsofficefurniture.co.uk</w:t>
      </w:r>
      <w:ins w:id="7" w:author="Niamh Tracey" w:date="2024-02-26T09:26:00Z">
        <w:r w:rsidR="0046273F">
          <w:rPr>
            <w:rFonts w:ascii="Arial" w:hAnsi="Arial" w:cs="Arial"/>
          </w:rPr>
          <w:fldChar w:fldCharType="end"/>
        </w:r>
      </w:ins>
    </w:p>
    <w:p w14:paraId="6D15102F" w14:textId="77777777" w:rsidR="0046273F" w:rsidRPr="0046273F" w:rsidRDefault="0046273F" w:rsidP="005C217C">
      <w:pPr>
        <w:spacing w:after="0" w:line="360" w:lineRule="auto"/>
        <w:rPr>
          <w:rFonts w:ascii="Arial" w:hAnsi="Arial" w:cs="Arial"/>
          <w:b/>
          <w:bCs/>
        </w:rPr>
      </w:pPr>
    </w:p>
    <w:p w14:paraId="10F98C91" w14:textId="77777777" w:rsidR="00BC7CBF" w:rsidRPr="002E1A4B" w:rsidRDefault="00BC7CBF" w:rsidP="00BC7CBF">
      <w:pPr>
        <w:spacing w:after="0" w:line="360" w:lineRule="auto"/>
        <w:rPr>
          <w:rFonts w:ascii="Arial" w:hAnsi="Arial" w:cs="Arial"/>
          <w:b/>
          <w:bCs/>
        </w:rPr>
      </w:pPr>
      <w:r w:rsidRPr="002E1A4B">
        <w:rPr>
          <w:rFonts w:ascii="Arial" w:hAnsi="Arial" w:cs="Arial"/>
          <w:b/>
          <w:bCs/>
        </w:rPr>
        <w:t xml:space="preserve">For media information contact:  </w:t>
      </w:r>
    </w:p>
    <w:p w14:paraId="50925E88" w14:textId="7DF3D780" w:rsidR="00BC7CBF" w:rsidRPr="002E1A4B" w:rsidRDefault="00702B92" w:rsidP="00BC7CBF">
      <w:pPr>
        <w:spacing w:after="0" w:line="360" w:lineRule="auto"/>
        <w:rPr>
          <w:rFonts w:ascii="Arial" w:hAnsi="Arial" w:cs="Arial"/>
          <w:b/>
          <w:bCs/>
        </w:rPr>
      </w:pPr>
      <w:r w:rsidRPr="002E1A4B">
        <w:rPr>
          <w:rFonts w:ascii="Arial" w:hAnsi="Arial" w:cs="Arial"/>
          <w:b/>
          <w:bCs/>
        </w:rPr>
        <w:t>Niamh Tracey</w:t>
      </w:r>
    </w:p>
    <w:p w14:paraId="1A4168AA" w14:textId="61E8CDFB" w:rsidR="00BC7CBF" w:rsidRPr="002E1A4B" w:rsidRDefault="00BC7CBF" w:rsidP="00BC7CBF">
      <w:pPr>
        <w:spacing w:after="0" w:line="360" w:lineRule="auto"/>
        <w:rPr>
          <w:rFonts w:ascii="Arial" w:hAnsi="Arial" w:cs="Arial"/>
          <w:b/>
          <w:bCs/>
        </w:rPr>
      </w:pPr>
      <w:r w:rsidRPr="002E1A4B">
        <w:rPr>
          <w:rFonts w:ascii="Arial" w:hAnsi="Arial" w:cs="Arial"/>
          <w:b/>
          <w:bCs/>
        </w:rPr>
        <w:t xml:space="preserve">Account </w:t>
      </w:r>
      <w:r w:rsidR="00702B92" w:rsidRPr="002E1A4B">
        <w:rPr>
          <w:rFonts w:ascii="Arial" w:hAnsi="Arial" w:cs="Arial"/>
          <w:b/>
          <w:bCs/>
        </w:rPr>
        <w:t>Executive</w:t>
      </w:r>
    </w:p>
    <w:p w14:paraId="5A5912C1" w14:textId="77777777" w:rsidR="00BC7CBF" w:rsidRPr="002E1A4B" w:rsidRDefault="00BC7CBF" w:rsidP="00BC7CBF">
      <w:pPr>
        <w:spacing w:after="0" w:line="360" w:lineRule="auto"/>
        <w:rPr>
          <w:rFonts w:ascii="Arial" w:hAnsi="Arial" w:cs="Arial"/>
          <w:b/>
          <w:bCs/>
        </w:rPr>
      </w:pPr>
      <w:r w:rsidRPr="002E1A4B">
        <w:rPr>
          <w:rFonts w:ascii="Arial" w:hAnsi="Arial" w:cs="Arial"/>
          <w:b/>
          <w:bCs/>
        </w:rPr>
        <w:t xml:space="preserve">Shooting Star                   </w:t>
      </w:r>
    </w:p>
    <w:p w14:paraId="26315D84" w14:textId="7611FE17" w:rsidR="00BC7CBF" w:rsidRPr="002E1A4B" w:rsidRDefault="00BC7CBF" w:rsidP="00BC7CBF">
      <w:pPr>
        <w:spacing w:after="0" w:line="360" w:lineRule="auto"/>
        <w:rPr>
          <w:rFonts w:ascii="Arial" w:hAnsi="Arial" w:cs="Arial"/>
          <w:b/>
          <w:bCs/>
        </w:rPr>
      </w:pPr>
      <w:r w:rsidRPr="002E1A4B">
        <w:rPr>
          <w:rFonts w:ascii="Arial" w:hAnsi="Arial" w:cs="Arial"/>
          <w:b/>
          <w:bCs/>
        </w:rPr>
        <w:t xml:space="preserve">01522 528540 </w:t>
      </w:r>
    </w:p>
    <w:p w14:paraId="4EDD5DE7" w14:textId="120B66F9" w:rsidR="00BC7CBF" w:rsidRPr="002E1A4B" w:rsidRDefault="00000000" w:rsidP="00BC7CBF">
      <w:pPr>
        <w:spacing w:after="0" w:line="360" w:lineRule="auto"/>
        <w:rPr>
          <w:rFonts w:ascii="Arial" w:hAnsi="Arial" w:cs="Arial"/>
          <w:b/>
          <w:bCs/>
        </w:rPr>
      </w:pPr>
      <w:hyperlink r:id="rId10" w:history="1">
        <w:r w:rsidR="00702B92" w:rsidRPr="002E1A4B">
          <w:rPr>
            <w:rStyle w:val="Hyperlink"/>
            <w:rFonts w:ascii="Arial" w:hAnsi="Arial" w:cs="Arial"/>
            <w:b/>
            <w:bCs/>
            <w:color w:val="auto"/>
          </w:rPr>
          <w:t>niamh@weareshootingstar.co.uk</w:t>
        </w:r>
      </w:hyperlink>
      <w:r w:rsidR="00BC7CBF" w:rsidRPr="002E1A4B">
        <w:rPr>
          <w:rFonts w:ascii="Arial" w:hAnsi="Arial" w:cs="Arial"/>
          <w:b/>
          <w:bCs/>
        </w:rPr>
        <w:t xml:space="preserve"> </w:t>
      </w:r>
    </w:p>
    <w:p w14:paraId="1D6855AA" w14:textId="79F21B2F" w:rsidR="00BC7CBF" w:rsidRPr="002E1A4B" w:rsidRDefault="00BC7CBF" w:rsidP="00BC7CBF">
      <w:pPr>
        <w:spacing w:after="0" w:line="360" w:lineRule="auto"/>
        <w:rPr>
          <w:rFonts w:ascii="Arial" w:hAnsi="Arial" w:cs="Arial"/>
        </w:rPr>
      </w:pPr>
      <w:r w:rsidRPr="002E1A4B">
        <w:rPr>
          <w:rFonts w:ascii="Arial" w:hAnsi="Arial" w:cs="Arial"/>
        </w:rPr>
        <w:t>[APSS05showroomlaunch</w:t>
      </w:r>
      <w:r w:rsidR="00A35C4C">
        <w:rPr>
          <w:rFonts w:ascii="Arial" w:hAnsi="Arial" w:cs="Arial"/>
        </w:rPr>
        <w:t>final</w:t>
      </w:r>
      <w:r w:rsidRPr="002E1A4B">
        <w:rPr>
          <w:rFonts w:ascii="Arial" w:hAnsi="Arial" w:cs="Arial"/>
        </w:rPr>
        <w:t>]</w:t>
      </w:r>
    </w:p>
    <w:p w14:paraId="46AB2011" w14:textId="77777777" w:rsidR="00BC7CBF" w:rsidRPr="004F0659" w:rsidRDefault="00BC7CBF" w:rsidP="00BC7CBF">
      <w:pPr>
        <w:spacing w:after="0" w:line="360" w:lineRule="auto"/>
        <w:rPr>
          <w:rFonts w:ascii="Arial" w:hAnsi="Arial" w:cs="Arial"/>
        </w:rPr>
      </w:pPr>
    </w:p>
    <w:p w14:paraId="22318933" w14:textId="77777777" w:rsidR="00680159" w:rsidRDefault="00680159"/>
    <w:p w14:paraId="13ACD8F6" w14:textId="2856FA43" w:rsidR="001769F7" w:rsidRDefault="001769F7"/>
    <w:sectPr w:rsidR="001769F7" w:rsidSect="00986A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r5OGI8VLjtWLa" int2:id="E6lVTfGC">
      <int2:state int2:value="Rejected" int2:type="AugLoop_Text_Critique"/>
    </int2:textHash>
    <int2:textHash int2:hashCode="LaWWFHfLw/zX3S" int2:id="YKlKZJId">
      <int2:state int2:value="Rejected" int2:type="AugLoop_Text_Critique"/>
    </int2:textHash>
    <int2:textHash int2:hashCode="HBD8KYqbu4rjDu" int2:id="c28y1L5h">
      <int2:state int2:value="Rejected" int2:type="AugLoop_Text_Critique"/>
    </int2:textHash>
    <int2:textHash int2:hashCode="StWDryLC59QMHJ" int2:id="pBlEvQFL">
      <int2:state int2:value="Rejected" int2:type="AugLoop_Text_Critique"/>
    </int2:textHash>
    <int2:textHash int2:hashCode="dQtTCUvlYsnTjy" int2:id="z2oaGVWb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307F5"/>
    <w:multiLevelType w:val="hybridMultilevel"/>
    <w:tmpl w:val="CF6CF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45F7F"/>
    <w:multiLevelType w:val="hybridMultilevel"/>
    <w:tmpl w:val="98269494"/>
    <w:lvl w:ilvl="0" w:tplc="B7B0799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86F01"/>
    <w:multiLevelType w:val="hybridMultilevel"/>
    <w:tmpl w:val="6C64BC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659027">
    <w:abstractNumId w:val="0"/>
  </w:num>
  <w:num w:numId="2" w16cid:durableId="152138802">
    <w:abstractNumId w:val="2"/>
  </w:num>
  <w:num w:numId="3" w16cid:durableId="2479228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z Davis">
    <w15:presenceInfo w15:providerId="AD" w15:userId="S::maz@weareshootingstar.co.uk::b5af092c-c937-45ae-b59f-6c357c8d9bba"/>
  </w15:person>
  <w15:person w15:author="Sarah Barker">
    <w15:presenceInfo w15:providerId="AD" w15:userId="S::sarah.barker@apss.co.uk::001f4c14-9545-4de7-ba05-ed859a6ddc5e"/>
  </w15:person>
  <w15:person w15:author="Niamh Tracey">
    <w15:presenceInfo w15:providerId="AD" w15:userId="S::niamh@weareshootingstar.co.uk::7bc30317-51e8-43d3-97f5-f5054ac4f5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BF"/>
    <w:rsid w:val="00000C7E"/>
    <w:rsid w:val="00000D3D"/>
    <w:rsid w:val="00001F65"/>
    <w:rsid w:val="00002C37"/>
    <w:rsid w:val="000032E4"/>
    <w:rsid w:val="00010604"/>
    <w:rsid w:val="000130C4"/>
    <w:rsid w:val="00014201"/>
    <w:rsid w:val="00014407"/>
    <w:rsid w:val="00014F54"/>
    <w:rsid w:val="00017553"/>
    <w:rsid w:val="00021B53"/>
    <w:rsid w:val="00023CEA"/>
    <w:rsid w:val="0003159D"/>
    <w:rsid w:val="000315F8"/>
    <w:rsid w:val="000333AF"/>
    <w:rsid w:val="000339C9"/>
    <w:rsid w:val="000356BC"/>
    <w:rsid w:val="00035981"/>
    <w:rsid w:val="0003657E"/>
    <w:rsid w:val="00036AC5"/>
    <w:rsid w:val="00037335"/>
    <w:rsid w:val="00045AF7"/>
    <w:rsid w:val="00046300"/>
    <w:rsid w:val="000513E7"/>
    <w:rsid w:val="00051748"/>
    <w:rsid w:val="00052B29"/>
    <w:rsid w:val="000547EB"/>
    <w:rsid w:val="000563BD"/>
    <w:rsid w:val="00057EEF"/>
    <w:rsid w:val="00064A35"/>
    <w:rsid w:val="000651C5"/>
    <w:rsid w:val="0006591E"/>
    <w:rsid w:val="000737F7"/>
    <w:rsid w:val="00074DBE"/>
    <w:rsid w:val="000757C8"/>
    <w:rsid w:val="00077E12"/>
    <w:rsid w:val="0008082E"/>
    <w:rsid w:val="00080EAB"/>
    <w:rsid w:val="00081A9D"/>
    <w:rsid w:val="00082A32"/>
    <w:rsid w:val="00085DD9"/>
    <w:rsid w:val="00087062"/>
    <w:rsid w:val="000903EA"/>
    <w:rsid w:val="00093BB6"/>
    <w:rsid w:val="00093D96"/>
    <w:rsid w:val="00094884"/>
    <w:rsid w:val="000A0FF0"/>
    <w:rsid w:val="000A10AE"/>
    <w:rsid w:val="000A1930"/>
    <w:rsid w:val="000A3538"/>
    <w:rsid w:val="000A4634"/>
    <w:rsid w:val="000A61A9"/>
    <w:rsid w:val="000B277B"/>
    <w:rsid w:val="000B386B"/>
    <w:rsid w:val="000B5618"/>
    <w:rsid w:val="000B7550"/>
    <w:rsid w:val="000C2F50"/>
    <w:rsid w:val="000C3D41"/>
    <w:rsid w:val="000C3E91"/>
    <w:rsid w:val="000C440A"/>
    <w:rsid w:val="000C56BF"/>
    <w:rsid w:val="000C67AE"/>
    <w:rsid w:val="000C7C23"/>
    <w:rsid w:val="000D068F"/>
    <w:rsid w:val="000D1BAD"/>
    <w:rsid w:val="000D4243"/>
    <w:rsid w:val="000D49E2"/>
    <w:rsid w:val="000D5BCE"/>
    <w:rsid w:val="000D701F"/>
    <w:rsid w:val="000D78B4"/>
    <w:rsid w:val="000E3734"/>
    <w:rsid w:val="000E4138"/>
    <w:rsid w:val="000E473F"/>
    <w:rsid w:val="000E7B3C"/>
    <w:rsid w:val="000F39D3"/>
    <w:rsid w:val="000F39F6"/>
    <w:rsid w:val="000F5BCF"/>
    <w:rsid w:val="000F6351"/>
    <w:rsid w:val="000F67E7"/>
    <w:rsid w:val="000F685F"/>
    <w:rsid w:val="000F72D6"/>
    <w:rsid w:val="001033AC"/>
    <w:rsid w:val="00104CD9"/>
    <w:rsid w:val="0010510E"/>
    <w:rsid w:val="0011389D"/>
    <w:rsid w:val="00116C2C"/>
    <w:rsid w:val="00125944"/>
    <w:rsid w:val="001276DF"/>
    <w:rsid w:val="00132554"/>
    <w:rsid w:val="00134937"/>
    <w:rsid w:val="00134985"/>
    <w:rsid w:val="00144640"/>
    <w:rsid w:val="00144D46"/>
    <w:rsid w:val="00150113"/>
    <w:rsid w:val="00151F01"/>
    <w:rsid w:val="0015250F"/>
    <w:rsid w:val="00154EC0"/>
    <w:rsid w:val="001566E1"/>
    <w:rsid w:val="00157D7B"/>
    <w:rsid w:val="00163E8C"/>
    <w:rsid w:val="001728EB"/>
    <w:rsid w:val="00174881"/>
    <w:rsid w:val="00174E3B"/>
    <w:rsid w:val="0017698F"/>
    <w:rsid w:val="001769F7"/>
    <w:rsid w:val="001818BC"/>
    <w:rsid w:val="00183024"/>
    <w:rsid w:val="0018453D"/>
    <w:rsid w:val="001860E9"/>
    <w:rsid w:val="001906BC"/>
    <w:rsid w:val="00190D70"/>
    <w:rsid w:val="00192CC4"/>
    <w:rsid w:val="001941FB"/>
    <w:rsid w:val="0019539A"/>
    <w:rsid w:val="00197433"/>
    <w:rsid w:val="00197E93"/>
    <w:rsid w:val="001A0D56"/>
    <w:rsid w:val="001A24D1"/>
    <w:rsid w:val="001A42D6"/>
    <w:rsid w:val="001A5CA5"/>
    <w:rsid w:val="001B545C"/>
    <w:rsid w:val="001B6A82"/>
    <w:rsid w:val="001B7AA2"/>
    <w:rsid w:val="001B7FF8"/>
    <w:rsid w:val="001C169B"/>
    <w:rsid w:val="001C207E"/>
    <w:rsid w:val="001C2102"/>
    <w:rsid w:val="001C3DF4"/>
    <w:rsid w:val="001C5B73"/>
    <w:rsid w:val="001D3E90"/>
    <w:rsid w:val="001D6515"/>
    <w:rsid w:val="001E1913"/>
    <w:rsid w:val="001E2B4C"/>
    <w:rsid w:val="001E2CDF"/>
    <w:rsid w:val="001F0A54"/>
    <w:rsid w:val="001F0A58"/>
    <w:rsid w:val="001F3770"/>
    <w:rsid w:val="001F39E2"/>
    <w:rsid w:val="001F644D"/>
    <w:rsid w:val="001F6816"/>
    <w:rsid w:val="001F6F2D"/>
    <w:rsid w:val="00201AA5"/>
    <w:rsid w:val="00204A20"/>
    <w:rsid w:val="00212355"/>
    <w:rsid w:val="0021237A"/>
    <w:rsid w:val="00212D7A"/>
    <w:rsid w:val="0021303E"/>
    <w:rsid w:val="002144FD"/>
    <w:rsid w:val="00214BD3"/>
    <w:rsid w:val="002155C0"/>
    <w:rsid w:val="002165C5"/>
    <w:rsid w:val="00223542"/>
    <w:rsid w:val="00224791"/>
    <w:rsid w:val="00227842"/>
    <w:rsid w:val="002325FE"/>
    <w:rsid w:val="002347D5"/>
    <w:rsid w:val="00234C5E"/>
    <w:rsid w:val="002353A9"/>
    <w:rsid w:val="00235626"/>
    <w:rsid w:val="00241465"/>
    <w:rsid w:val="0024506D"/>
    <w:rsid w:val="00245E3E"/>
    <w:rsid w:val="00252965"/>
    <w:rsid w:val="00252BF2"/>
    <w:rsid w:val="002574B9"/>
    <w:rsid w:val="00257F08"/>
    <w:rsid w:val="00261179"/>
    <w:rsid w:val="002617FC"/>
    <w:rsid w:val="0026336A"/>
    <w:rsid w:val="00263A04"/>
    <w:rsid w:val="002734F4"/>
    <w:rsid w:val="00274EA1"/>
    <w:rsid w:val="002753D8"/>
    <w:rsid w:val="002844F1"/>
    <w:rsid w:val="00284A8A"/>
    <w:rsid w:val="002851E1"/>
    <w:rsid w:val="002907EE"/>
    <w:rsid w:val="00291933"/>
    <w:rsid w:val="00296C3D"/>
    <w:rsid w:val="002975C7"/>
    <w:rsid w:val="002A1D2A"/>
    <w:rsid w:val="002A2B8D"/>
    <w:rsid w:val="002A493B"/>
    <w:rsid w:val="002A6CF5"/>
    <w:rsid w:val="002B17E0"/>
    <w:rsid w:val="002B7255"/>
    <w:rsid w:val="002C6F41"/>
    <w:rsid w:val="002D0F28"/>
    <w:rsid w:val="002D174F"/>
    <w:rsid w:val="002D6DE0"/>
    <w:rsid w:val="002E097E"/>
    <w:rsid w:val="002E1A4B"/>
    <w:rsid w:val="002E1AFD"/>
    <w:rsid w:val="002F0841"/>
    <w:rsid w:val="002F2064"/>
    <w:rsid w:val="002F2466"/>
    <w:rsid w:val="002F4B1D"/>
    <w:rsid w:val="002F5463"/>
    <w:rsid w:val="002F58DE"/>
    <w:rsid w:val="002F5E5E"/>
    <w:rsid w:val="002F6702"/>
    <w:rsid w:val="002F6C79"/>
    <w:rsid w:val="002F6E28"/>
    <w:rsid w:val="002F74BD"/>
    <w:rsid w:val="002F791E"/>
    <w:rsid w:val="00300E5B"/>
    <w:rsid w:val="00302662"/>
    <w:rsid w:val="00303F3C"/>
    <w:rsid w:val="00306596"/>
    <w:rsid w:val="00312114"/>
    <w:rsid w:val="003149C0"/>
    <w:rsid w:val="003233EB"/>
    <w:rsid w:val="00326C49"/>
    <w:rsid w:val="00327C9D"/>
    <w:rsid w:val="00327F81"/>
    <w:rsid w:val="003311F9"/>
    <w:rsid w:val="00333C22"/>
    <w:rsid w:val="00334BF7"/>
    <w:rsid w:val="003359CA"/>
    <w:rsid w:val="00336CD9"/>
    <w:rsid w:val="00340630"/>
    <w:rsid w:val="00341E8D"/>
    <w:rsid w:val="0034285D"/>
    <w:rsid w:val="00343CA8"/>
    <w:rsid w:val="00344C46"/>
    <w:rsid w:val="00344F2F"/>
    <w:rsid w:val="0034632C"/>
    <w:rsid w:val="00346B21"/>
    <w:rsid w:val="00347D8E"/>
    <w:rsid w:val="00350CD0"/>
    <w:rsid w:val="00354FA0"/>
    <w:rsid w:val="00362F95"/>
    <w:rsid w:val="00371968"/>
    <w:rsid w:val="00371D11"/>
    <w:rsid w:val="00382226"/>
    <w:rsid w:val="00383489"/>
    <w:rsid w:val="00385E85"/>
    <w:rsid w:val="00390858"/>
    <w:rsid w:val="00392C76"/>
    <w:rsid w:val="00399CB1"/>
    <w:rsid w:val="003A0D14"/>
    <w:rsid w:val="003A36B0"/>
    <w:rsid w:val="003A3EB7"/>
    <w:rsid w:val="003A4A94"/>
    <w:rsid w:val="003A4B00"/>
    <w:rsid w:val="003B0C70"/>
    <w:rsid w:val="003B1188"/>
    <w:rsid w:val="003B3C19"/>
    <w:rsid w:val="003B6D33"/>
    <w:rsid w:val="003C2DF6"/>
    <w:rsid w:val="003C3A13"/>
    <w:rsid w:val="003C3D28"/>
    <w:rsid w:val="003C58C7"/>
    <w:rsid w:val="003C636D"/>
    <w:rsid w:val="003D01EA"/>
    <w:rsid w:val="003D44CF"/>
    <w:rsid w:val="003D46BE"/>
    <w:rsid w:val="003D65F1"/>
    <w:rsid w:val="003E1D64"/>
    <w:rsid w:val="003E3452"/>
    <w:rsid w:val="003E3E54"/>
    <w:rsid w:val="003E4D25"/>
    <w:rsid w:val="003E53B0"/>
    <w:rsid w:val="003E7BDE"/>
    <w:rsid w:val="003F0B23"/>
    <w:rsid w:val="003F332B"/>
    <w:rsid w:val="003F4846"/>
    <w:rsid w:val="003F6278"/>
    <w:rsid w:val="00402D54"/>
    <w:rsid w:val="004037AA"/>
    <w:rsid w:val="004053DF"/>
    <w:rsid w:val="00405BBE"/>
    <w:rsid w:val="004071D3"/>
    <w:rsid w:val="00410FD3"/>
    <w:rsid w:val="0041621C"/>
    <w:rsid w:val="0042280A"/>
    <w:rsid w:val="00424D0F"/>
    <w:rsid w:val="004257CB"/>
    <w:rsid w:val="004267EB"/>
    <w:rsid w:val="004335C9"/>
    <w:rsid w:val="004336D4"/>
    <w:rsid w:val="00435CB9"/>
    <w:rsid w:val="00435F2D"/>
    <w:rsid w:val="004365B1"/>
    <w:rsid w:val="004370E5"/>
    <w:rsid w:val="004377D3"/>
    <w:rsid w:val="00446BB4"/>
    <w:rsid w:val="00446EB1"/>
    <w:rsid w:val="0045014E"/>
    <w:rsid w:val="00453B9F"/>
    <w:rsid w:val="00454675"/>
    <w:rsid w:val="004546AA"/>
    <w:rsid w:val="004603D2"/>
    <w:rsid w:val="00461615"/>
    <w:rsid w:val="0046273F"/>
    <w:rsid w:val="00466EE8"/>
    <w:rsid w:val="0047269B"/>
    <w:rsid w:val="00472B30"/>
    <w:rsid w:val="00477348"/>
    <w:rsid w:val="0048084D"/>
    <w:rsid w:val="00484CD8"/>
    <w:rsid w:val="00485809"/>
    <w:rsid w:val="00486823"/>
    <w:rsid w:val="0048702A"/>
    <w:rsid w:val="004901B3"/>
    <w:rsid w:val="00490406"/>
    <w:rsid w:val="00490454"/>
    <w:rsid w:val="00491C8E"/>
    <w:rsid w:val="00493822"/>
    <w:rsid w:val="004939C8"/>
    <w:rsid w:val="00496E95"/>
    <w:rsid w:val="0049766B"/>
    <w:rsid w:val="004A23A0"/>
    <w:rsid w:val="004A2A6F"/>
    <w:rsid w:val="004A3268"/>
    <w:rsid w:val="004A39D1"/>
    <w:rsid w:val="004A46E1"/>
    <w:rsid w:val="004A5AB5"/>
    <w:rsid w:val="004A7DFA"/>
    <w:rsid w:val="004B004A"/>
    <w:rsid w:val="004B0B8B"/>
    <w:rsid w:val="004B253A"/>
    <w:rsid w:val="004B25C0"/>
    <w:rsid w:val="004B3E13"/>
    <w:rsid w:val="004B41CB"/>
    <w:rsid w:val="004B51B3"/>
    <w:rsid w:val="004B7502"/>
    <w:rsid w:val="004C63AE"/>
    <w:rsid w:val="004C6714"/>
    <w:rsid w:val="004D063F"/>
    <w:rsid w:val="004D0F33"/>
    <w:rsid w:val="004D36C0"/>
    <w:rsid w:val="004D393A"/>
    <w:rsid w:val="004D5737"/>
    <w:rsid w:val="004D5AC4"/>
    <w:rsid w:val="004D5BD1"/>
    <w:rsid w:val="004E0946"/>
    <w:rsid w:val="004E4855"/>
    <w:rsid w:val="004E4BA9"/>
    <w:rsid w:val="004F40BA"/>
    <w:rsid w:val="004F603A"/>
    <w:rsid w:val="004F6FB8"/>
    <w:rsid w:val="004FB257"/>
    <w:rsid w:val="00502A88"/>
    <w:rsid w:val="00504599"/>
    <w:rsid w:val="00504D82"/>
    <w:rsid w:val="00505096"/>
    <w:rsid w:val="00505521"/>
    <w:rsid w:val="0051490A"/>
    <w:rsid w:val="00515390"/>
    <w:rsid w:val="00515EF8"/>
    <w:rsid w:val="0051632A"/>
    <w:rsid w:val="00520BDD"/>
    <w:rsid w:val="00522908"/>
    <w:rsid w:val="005237FB"/>
    <w:rsid w:val="00524EB3"/>
    <w:rsid w:val="00526113"/>
    <w:rsid w:val="00526944"/>
    <w:rsid w:val="00527F6D"/>
    <w:rsid w:val="005316DC"/>
    <w:rsid w:val="0053324B"/>
    <w:rsid w:val="0053360A"/>
    <w:rsid w:val="00533D43"/>
    <w:rsid w:val="00537C2B"/>
    <w:rsid w:val="00541B11"/>
    <w:rsid w:val="00541CAA"/>
    <w:rsid w:val="005420FD"/>
    <w:rsid w:val="00543630"/>
    <w:rsid w:val="00547674"/>
    <w:rsid w:val="0055139A"/>
    <w:rsid w:val="00552F3B"/>
    <w:rsid w:val="00554787"/>
    <w:rsid w:val="00554A26"/>
    <w:rsid w:val="00555E3B"/>
    <w:rsid w:val="005564EE"/>
    <w:rsid w:val="0055741F"/>
    <w:rsid w:val="00564AC4"/>
    <w:rsid w:val="00570833"/>
    <w:rsid w:val="005709CF"/>
    <w:rsid w:val="00571788"/>
    <w:rsid w:val="0057359F"/>
    <w:rsid w:val="005736FC"/>
    <w:rsid w:val="00573977"/>
    <w:rsid w:val="00574848"/>
    <w:rsid w:val="00574BC1"/>
    <w:rsid w:val="00575439"/>
    <w:rsid w:val="0057589C"/>
    <w:rsid w:val="00575E09"/>
    <w:rsid w:val="005813F9"/>
    <w:rsid w:val="005843CC"/>
    <w:rsid w:val="00584451"/>
    <w:rsid w:val="00587873"/>
    <w:rsid w:val="00591138"/>
    <w:rsid w:val="00594778"/>
    <w:rsid w:val="00596856"/>
    <w:rsid w:val="005A0ED8"/>
    <w:rsid w:val="005A49C5"/>
    <w:rsid w:val="005A4F43"/>
    <w:rsid w:val="005A61DF"/>
    <w:rsid w:val="005B17E6"/>
    <w:rsid w:val="005B4769"/>
    <w:rsid w:val="005B5200"/>
    <w:rsid w:val="005B7B72"/>
    <w:rsid w:val="005C2ADE"/>
    <w:rsid w:val="005C5D84"/>
    <w:rsid w:val="005D547E"/>
    <w:rsid w:val="005E1943"/>
    <w:rsid w:val="005E5A91"/>
    <w:rsid w:val="005E6375"/>
    <w:rsid w:val="005E659C"/>
    <w:rsid w:val="005E6C57"/>
    <w:rsid w:val="005F2036"/>
    <w:rsid w:val="005F399C"/>
    <w:rsid w:val="0060267A"/>
    <w:rsid w:val="0060699B"/>
    <w:rsid w:val="00611C27"/>
    <w:rsid w:val="0061255F"/>
    <w:rsid w:val="006157BD"/>
    <w:rsid w:val="00615D35"/>
    <w:rsid w:val="00616709"/>
    <w:rsid w:val="00616853"/>
    <w:rsid w:val="0062139B"/>
    <w:rsid w:val="00625BA7"/>
    <w:rsid w:val="0062655C"/>
    <w:rsid w:val="00627EF5"/>
    <w:rsid w:val="00631ADA"/>
    <w:rsid w:val="006363A8"/>
    <w:rsid w:val="0064126D"/>
    <w:rsid w:val="006420F3"/>
    <w:rsid w:val="006464D5"/>
    <w:rsid w:val="00646ECA"/>
    <w:rsid w:val="00652777"/>
    <w:rsid w:val="00654743"/>
    <w:rsid w:val="006549C7"/>
    <w:rsid w:val="00654E88"/>
    <w:rsid w:val="00655C79"/>
    <w:rsid w:val="0065774C"/>
    <w:rsid w:val="006601CF"/>
    <w:rsid w:val="0067032D"/>
    <w:rsid w:val="00672574"/>
    <w:rsid w:val="00673A4B"/>
    <w:rsid w:val="00675D06"/>
    <w:rsid w:val="00677775"/>
    <w:rsid w:val="00680159"/>
    <w:rsid w:val="006867CB"/>
    <w:rsid w:val="00690AB1"/>
    <w:rsid w:val="0069111D"/>
    <w:rsid w:val="00691AA5"/>
    <w:rsid w:val="00691F41"/>
    <w:rsid w:val="0069267F"/>
    <w:rsid w:val="00692C88"/>
    <w:rsid w:val="00692FDA"/>
    <w:rsid w:val="006931EB"/>
    <w:rsid w:val="0069360B"/>
    <w:rsid w:val="006A1BA7"/>
    <w:rsid w:val="006A1EE7"/>
    <w:rsid w:val="006A61CB"/>
    <w:rsid w:val="006B1F0E"/>
    <w:rsid w:val="006B2F24"/>
    <w:rsid w:val="006B6671"/>
    <w:rsid w:val="006B6B80"/>
    <w:rsid w:val="006C3F0A"/>
    <w:rsid w:val="006C408F"/>
    <w:rsid w:val="006C45E9"/>
    <w:rsid w:val="006C61CF"/>
    <w:rsid w:val="006D0FE9"/>
    <w:rsid w:val="006D24C5"/>
    <w:rsid w:val="006D48B1"/>
    <w:rsid w:val="006D6A69"/>
    <w:rsid w:val="006E04AE"/>
    <w:rsid w:val="006E0E31"/>
    <w:rsid w:val="006E3816"/>
    <w:rsid w:val="006E3D86"/>
    <w:rsid w:val="006E4A04"/>
    <w:rsid w:val="006E558E"/>
    <w:rsid w:val="006E6946"/>
    <w:rsid w:val="006F4CA4"/>
    <w:rsid w:val="006F4EB0"/>
    <w:rsid w:val="006F5647"/>
    <w:rsid w:val="00702B92"/>
    <w:rsid w:val="0070675A"/>
    <w:rsid w:val="0071318C"/>
    <w:rsid w:val="007142BD"/>
    <w:rsid w:val="007154DC"/>
    <w:rsid w:val="00716192"/>
    <w:rsid w:val="00717EC5"/>
    <w:rsid w:val="00721799"/>
    <w:rsid w:val="007224AF"/>
    <w:rsid w:val="0072290B"/>
    <w:rsid w:val="00724049"/>
    <w:rsid w:val="00725642"/>
    <w:rsid w:val="00726AF0"/>
    <w:rsid w:val="00731422"/>
    <w:rsid w:val="00732C0A"/>
    <w:rsid w:val="00736C3D"/>
    <w:rsid w:val="00737CB9"/>
    <w:rsid w:val="0074174A"/>
    <w:rsid w:val="0074204E"/>
    <w:rsid w:val="00744DD0"/>
    <w:rsid w:val="00747E80"/>
    <w:rsid w:val="0075093A"/>
    <w:rsid w:val="007524D5"/>
    <w:rsid w:val="00754B13"/>
    <w:rsid w:val="007557F2"/>
    <w:rsid w:val="00755DF1"/>
    <w:rsid w:val="00760390"/>
    <w:rsid w:val="00760A2F"/>
    <w:rsid w:val="00760E1C"/>
    <w:rsid w:val="007619BB"/>
    <w:rsid w:val="007625A8"/>
    <w:rsid w:val="00763525"/>
    <w:rsid w:val="007650CD"/>
    <w:rsid w:val="00766F77"/>
    <w:rsid w:val="00767D44"/>
    <w:rsid w:val="007706F5"/>
    <w:rsid w:val="007709F3"/>
    <w:rsid w:val="007710FE"/>
    <w:rsid w:val="007779BC"/>
    <w:rsid w:val="00780665"/>
    <w:rsid w:val="0078070F"/>
    <w:rsid w:val="00780D2F"/>
    <w:rsid w:val="00784D1A"/>
    <w:rsid w:val="00787A5A"/>
    <w:rsid w:val="00791E7C"/>
    <w:rsid w:val="007964E9"/>
    <w:rsid w:val="007A4043"/>
    <w:rsid w:val="007A482D"/>
    <w:rsid w:val="007B187B"/>
    <w:rsid w:val="007B1B13"/>
    <w:rsid w:val="007B209D"/>
    <w:rsid w:val="007B3BB4"/>
    <w:rsid w:val="007B61C6"/>
    <w:rsid w:val="007B66D3"/>
    <w:rsid w:val="007B67ED"/>
    <w:rsid w:val="007B7D17"/>
    <w:rsid w:val="007C34EE"/>
    <w:rsid w:val="007C6A35"/>
    <w:rsid w:val="007C7FAC"/>
    <w:rsid w:val="007D0806"/>
    <w:rsid w:val="007E3F83"/>
    <w:rsid w:val="007E502A"/>
    <w:rsid w:val="007E57DD"/>
    <w:rsid w:val="007E7C5B"/>
    <w:rsid w:val="007F19F0"/>
    <w:rsid w:val="007F361B"/>
    <w:rsid w:val="007F3DCB"/>
    <w:rsid w:val="007F4113"/>
    <w:rsid w:val="007F4D23"/>
    <w:rsid w:val="007F694D"/>
    <w:rsid w:val="007F74D4"/>
    <w:rsid w:val="00801AC2"/>
    <w:rsid w:val="008023CA"/>
    <w:rsid w:val="008036AE"/>
    <w:rsid w:val="0080412D"/>
    <w:rsid w:val="00804631"/>
    <w:rsid w:val="00805B95"/>
    <w:rsid w:val="00806AF7"/>
    <w:rsid w:val="00807184"/>
    <w:rsid w:val="00807A3B"/>
    <w:rsid w:val="00811861"/>
    <w:rsid w:val="0081257C"/>
    <w:rsid w:val="00815309"/>
    <w:rsid w:val="008177A9"/>
    <w:rsid w:val="008208E0"/>
    <w:rsid w:val="00821D50"/>
    <w:rsid w:val="00823482"/>
    <w:rsid w:val="00827F8E"/>
    <w:rsid w:val="00832415"/>
    <w:rsid w:val="00834AAD"/>
    <w:rsid w:val="00836192"/>
    <w:rsid w:val="00837E72"/>
    <w:rsid w:val="008474C6"/>
    <w:rsid w:val="00851E24"/>
    <w:rsid w:val="00853EAF"/>
    <w:rsid w:val="00856667"/>
    <w:rsid w:val="008601C4"/>
    <w:rsid w:val="008606A7"/>
    <w:rsid w:val="008646D7"/>
    <w:rsid w:val="008656F1"/>
    <w:rsid w:val="00873E9A"/>
    <w:rsid w:val="00876374"/>
    <w:rsid w:val="00877454"/>
    <w:rsid w:val="00877547"/>
    <w:rsid w:val="00881338"/>
    <w:rsid w:val="0088217D"/>
    <w:rsid w:val="00882284"/>
    <w:rsid w:val="008835C1"/>
    <w:rsid w:val="00883AC4"/>
    <w:rsid w:val="008847F9"/>
    <w:rsid w:val="00890339"/>
    <w:rsid w:val="00890812"/>
    <w:rsid w:val="008908B6"/>
    <w:rsid w:val="00892EAC"/>
    <w:rsid w:val="0089578D"/>
    <w:rsid w:val="00896043"/>
    <w:rsid w:val="008A28EA"/>
    <w:rsid w:val="008A3009"/>
    <w:rsid w:val="008A4D0F"/>
    <w:rsid w:val="008B0AAF"/>
    <w:rsid w:val="008B27B6"/>
    <w:rsid w:val="008B61C0"/>
    <w:rsid w:val="008C0EB2"/>
    <w:rsid w:val="008C4698"/>
    <w:rsid w:val="008D05B5"/>
    <w:rsid w:val="008D2A4D"/>
    <w:rsid w:val="008D2E73"/>
    <w:rsid w:val="008D35EC"/>
    <w:rsid w:val="008E1943"/>
    <w:rsid w:val="008E7E5D"/>
    <w:rsid w:val="008E7F41"/>
    <w:rsid w:val="008F08D9"/>
    <w:rsid w:val="008F18F8"/>
    <w:rsid w:val="008F37B8"/>
    <w:rsid w:val="008F6C55"/>
    <w:rsid w:val="00900029"/>
    <w:rsid w:val="00910480"/>
    <w:rsid w:val="00910638"/>
    <w:rsid w:val="00912BEB"/>
    <w:rsid w:val="00913559"/>
    <w:rsid w:val="00917322"/>
    <w:rsid w:val="0092004E"/>
    <w:rsid w:val="009221D5"/>
    <w:rsid w:val="00924356"/>
    <w:rsid w:val="009263DE"/>
    <w:rsid w:val="009272E7"/>
    <w:rsid w:val="00931F30"/>
    <w:rsid w:val="0093547C"/>
    <w:rsid w:val="00942DEA"/>
    <w:rsid w:val="0094347B"/>
    <w:rsid w:val="0094395B"/>
    <w:rsid w:val="00945C3E"/>
    <w:rsid w:val="009544C0"/>
    <w:rsid w:val="00954547"/>
    <w:rsid w:val="00957730"/>
    <w:rsid w:val="00962A62"/>
    <w:rsid w:val="00964756"/>
    <w:rsid w:val="00966350"/>
    <w:rsid w:val="009731CB"/>
    <w:rsid w:val="00980CCE"/>
    <w:rsid w:val="009815A0"/>
    <w:rsid w:val="00981BF6"/>
    <w:rsid w:val="00982856"/>
    <w:rsid w:val="00986AFC"/>
    <w:rsid w:val="00986B5D"/>
    <w:rsid w:val="0099081D"/>
    <w:rsid w:val="00992EB9"/>
    <w:rsid w:val="00993549"/>
    <w:rsid w:val="00994687"/>
    <w:rsid w:val="00997746"/>
    <w:rsid w:val="009A1FEC"/>
    <w:rsid w:val="009A3677"/>
    <w:rsid w:val="009B0872"/>
    <w:rsid w:val="009B17A3"/>
    <w:rsid w:val="009B2338"/>
    <w:rsid w:val="009B717E"/>
    <w:rsid w:val="009C422F"/>
    <w:rsid w:val="009C5F57"/>
    <w:rsid w:val="009C5FB4"/>
    <w:rsid w:val="009D24EB"/>
    <w:rsid w:val="009D25BD"/>
    <w:rsid w:val="009D2C22"/>
    <w:rsid w:val="009D398B"/>
    <w:rsid w:val="009D5743"/>
    <w:rsid w:val="009D5F99"/>
    <w:rsid w:val="009E26EF"/>
    <w:rsid w:val="009E3261"/>
    <w:rsid w:val="009E4C1B"/>
    <w:rsid w:val="009E6B6D"/>
    <w:rsid w:val="009E775E"/>
    <w:rsid w:val="009F14AC"/>
    <w:rsid w:val="009F281A"/>
    <w:rsid w:val="009F2EB4"/>
    <w:rsid w:val="009F6B6F"/>
    <w:rsid w:val="00A001E1"/>
    <w:rsid w:val="00A04F94"/>
    <w:rsid w:val="00A0595A"/>
    <w:rsid w:val="00A06B25"/>
    <w:rsid w:val="00A159E7"/>
    <w:rsid w:val="00A20750"/>
    <w:rsid w:val="00A21CB4"/>
    <w:rsid w:val="00A23C6A"/>
    <w:rsid w:val="00A23D9B"/>
    <w:rsid w:val="00A26A76"/>
    <w:rsid w:val="00A301FD"/>
    <w:rsid w:val="00A319D2"/>
    <w:rsid w:val="00A32BC1"/>
    <w:rsid w:val="00A32F3B"/>
    <w:rsid w:val="00A35C4C"/>
    <w:rsid w:val="00A37F7F"/>
    <w:rsid w:val="00A42463"/>
    <w:rsid w:val="00A43CC1"/>
    <w:rsid w:val="00A506CE"/>
    <w:rsid w:val="00A50AEB"/>
    <w:rsid w:val="00A55B7E"/>
    <w:rsid w:val="00A55CD1"/>
    <w:rsid w:val="00A67977"/>
    <w:rsid w:val="00A72DA1"/>
    <w:rsid w:val="00A72FB0"/>
    <w:rsid w:val="00A75396"/>
    <w:rsid w:val="00A8041F"/>
    <w:rsid w:val="00A8306C"/>
    <w:rsid w:val="00A8686D"/>
    <w:rsid w:val="00A902D5"/>
    <w:rsid w:val="00AA0F36"/>
    <w:rsid w:val="00AA2900"/>
    <w:rsid w:val="00AA62EE"/>
    <w:rsid w:val="00AA72A9"/>
    <w:rsid w:val="00AB181A"/>
    <w:rsid w:val="00AB2D12"/>
    <w:rsid w:val="00AB37FE"/>
    <w:rsid w:val="00AB4C19"/>
    <w:rsid w:val="00AB5DAF"/>
    <w:rsid w:val="00AC7FAF"/>
    <w:rsid w:val="00AD0034"/>
    <w:rsid w:val="00AD00C9"/>
    <w:rsid w:val="00AD1346"/>
    <w:rsid w:val="00AD34B4"/>
    <w:rsid w:val="00AD7207"/>
    <w:rsid w:val="00AD7B25"/>
    <w:rsid w:val="00AD7BD0"/>
    <w:rsid w:val="00AD7D5F"/>
    <w:rsid w:val="00AD7DED"/>
    <w:rsid w:val="00AE2DD0"/>
    <w:rsid w:val="00AE3CF7"/>
    <w:rsid w:val="00AE43DF"/>
    <w:rsid w:val="00AE47BF"/>
    <w:rsid w:val="00AF1670"/>
    <w:rsid w:val="00AF1FDF"/>
    <w:rsid w:val="00AF5058"/>
    <w:rsid w:val="00AF55A5"/>
    <w:rsid w:val="00AF5BE6"/>
    <w:rsid w:val="00AF717E"/>
    <w:rsid w:val="00AF7B1F"/>
    <w:rsid w:val="00B010E1"/>
    <w:rsid w:val="00B0243C"/>
    <w:rsid w:val="00B031CB"/>
    <w:rsid w:val="00B032AD"/>
    <w:rsid w:val="00B035C8"/>
    <w:rsid w:val="00B03685"/>
    <w:rsid w:val="00B040C3"/>
    <w:rsid w:val="00B05279"/>
    <w:rsid w:val="00B05F3F"/>
    <w:rsid w:val="00B06F47"/>
    <w:rsid w:val="00B1165D"/>
    <w:rsid w:val="00B11C05"/>
    <w:rsid w:val="00B12663"/>
    <w:rsid w:val="00B12E5F"/>
    <w:rsid w:val="00B13DFE"/>
    <w:rsid w:val="00B14E2D"/>
    <w:rsid w:val="00B14EEC"/>
    <w:rsid w:val="00B151A9"/>
    <w:rsid w:val="00B16512"/>
    <w:rsid w:val="00B17FD1"/>
    <w:rsid w:val="00B20194"/>
    <w:rsid w:val="00B2071E"/>
    <w:rsid w:val="00B2134F"/>
    <w:rsid w:val="00B2195D"/>
    <w:rsid w:val="00B26F57"/>
    <w:rsid w:val="00B30507"/>
    <w:rsid w:val="00B33E8D"/>
    <w:rsid w:val="00B34115"/>
    <w:rsid w:val="00B40760"/>
    <w:rsid w:val="00B41B2D"/>
    <w:rsid w:val="00B42945"/>
    <w:rsid w:val="00B4313C"/>
    <w:rsid w:val="00B460AA"/>
    <w:rsid w:val="00B4659B"/>
    <w:rsid w:val="00B47248"/>
    <w:rsid w:val="00B506E4"/>
    <w:rsid w:val="00B56007"/>
    <w:rsid w:val="00B5610A"/>
    <w:rsid w:val="00B57E35"/>
    <w:rsid w:val="00B607A1"/>
    <w:rsid w:val="00B65459"/>
    <w:rsid w:val="00B70E5E"/>
    <w:rsid w:val="00B72347"/>
    <w:rsid w:val="00B72817"/>
    <w:rsid w:val="00B72B3B"/>
    <w:rsid w:val="00B73B68"/>
    <w:rsid w:val="00B744B2"/>
    <w:rsid w:val="00B74596"/>
    <w:rsid w:val="00B75341"/>
    <w:rsid w:val="00B80552"/>
    <w:rsid w:val="00B80A9C"/>
    <w:rsid w:val="00B90ADA"/>
    <w:rsid w:val="00B935DD"/>
    <w:rsid w:val="00B95B60"/>
    <w:rsid w:val="00BA19BF"/>
    <w:rsid w:val="00BA79B0"/>
    <w:rsid w:val="00BA79D9"/>
    <w:rsid w:val="00BB1370"/>
    <w:rsid w:val="00BB2AD6"/>
    <w:rsid w:val="00BB2B92"/>
    <w:rsid w:val="00BB3584"/>
    <w:rsid w:val="00BB60ED"/>
    <w:rsid w:val="00BB7F87"/>
    <w:rsid w:val="00BC1ED9"/>
    <w:rsid w:val="00BC291D"/>
    <w:rsid w:val="00BC2CDA"/>
    <w:rsid w:val="00BC38CD"/>
    <w:rsid w:val="00BC7CBF"/>
    <w:rsid w:val="00BD03C1"/>
    <w:rsid w:val="00BD31C2"/>
    <w:rsid w:val="00BD523C"/>
    <w:rsid w:val="00BD7439"/>
    <w:rsid w:val="00BE00EB"/>
    <w:rsid w:val="00BE4040"/>
    <w:rsid w:val="00BE433B"/>
    <w:rsid w:val="00BE44A2"/>
    <w:rsid w:val="00BE65A2"/>
    <w:rsid w:val="00BE75F5"/>
    <w:rsid w:val="00BF0E5B"/>
    <w:rsid w:val="00BF2F6A"/>
    <w:rsid w:val="00BF5229"/>
    <w:rsid w:val="00BF5315"/>
    <w:rsid w:val="00BF58F8"/>
    <w:rsid w:val="00BF7C28"/>
    <w:rsid w:val="00C0167E"/>
    <w:rsid w:val="00C04F95"/>
    <w:rsid w:val="00C06AD1"/>
    <w:rsid w:val="00C07692"/>
    <w:rsid w:val="00C11578"/>
    <w:rsid w:val="00C12BB5"/>
    <w:rsid w:val="00C13BB4"/>
    <w:rsid w:val="00C142B6"/>
    <w:rsid w:val="00C16E11"/>
    <w:rsid w:val="00C177C6"/>
    <w:rsid w:val="00C21E31"/>
    <w:rsid w:val="00C220EA"/>
    <w:rsid w:val="00C22A2B"/>
    <w:rsid w:val="00C23639"/>
    <w:rsid w:val="00C243BC"/>
    <w:rsid w:val="00C30BED"/>
    <w:rsid w:val="00C31248"/>
    <w:rsid w:val="00C31B2C"/>
    <w:rsid w:val="00C33980"/>
    <w:rsid w:val="00C346AD"/>
    <w:rsid w:val="00C348FD"/>
    <w:rsid w:val="00C42DF0"/>
    <w:rsid w:val="00C4732B"/>
    <w:rsid w:val="00C52A3E"/>
    <w:rsid w:val="00C5439C"/>
    <w:rsid w:val="00C62269"/>
    <w:rsid w:val="00C63460"/>
    <w:rsid w:val="00C6360A"/>
    <w:rsid w:val="00C71398"/>
    <w:rsid w:val="00C722A9"/>
    <w:rsid w:val="00C75EDC"/>
    <w:rsid w:val="00C76BA2"/>
    <w:rsid w:val="00C7787F"/>
    <w:rsid w:val="00C801AA"/>
    <w:rsid w:val="00C90FF6"/>
    <w:rsid w:val="00C92C34"/>
    <w:rsid w:val="00C94295"/>
    <w:rsid w:val="00CA3F90"/>
    <w:rsid w:val="00CA66C0"/>
    <w:rsid w:val="00CA7FF5"/>
    <w:rsid w:val="00CB16E3"/>
    <w:rsid w:val="00CB2385"/>
    <w:rsid w:val="00CB2B93"/>
    <w:rsid w:val="00CB2FCD"/>
    <w:rsid w:val="00CB47FC"/>
    <w:rsid w:val="00CB4968"/>
    <w:rsid w:val="00CB5227"/>
    <w:rsid w:val="00CB737F"/>
    <w:rsid w:val="00CC09F6"/>
    <w:rsid w:val="00CC1AA0"/>
    <w:rsid w:val="00CC7CA9"/>
    <w:rsid w:val="00CD22CA"/>
    <w:rsid w:val="00CD5F55"/>
    <w:rsid w:val="00CD68C8"/>
    <w:rsid w:val="00CE025A"/>
    <w:rsid w:val="00CE1737"/>
    <w:rsid w:val="00CE38BF"/>
    <w:rsid w:val="00CE6EB0"/>
    <w:rsid w:val="00CE7293"/>
    <w:rsid w:val="00CF33AA"/>
    <w:rsid w:val="00D02301"/>
    <w:rsid w:val="00D04216"/>
    <w:rsid w:val="00D0558B"/>
    <w:rsid w:val="00D0763D"/>
    <w:rsid w:val="00D10096"/>
    <w:rsid w:val="00D11366"/>
    <w:rsid w:val="00D11D00"/>
    <w:rsid w:val="00D161CE"/>
    <w:rsid w:val="00D20B93"/>
    <w:rsid w:val="00D2145F"/>
    <w:rsid w:val="00D30EC8"/>
    <w:rsid w:val="00D312B4"/>
    <w:rsid w:val="00D32735"/>
    <w:rsid w:val="00D3325C"/>
    <w:rsid w:val="00D41B56"/>
    <w:rsid w:val="00D536F0"/>
    <w:rsid w:val="00D53AE6"/>
    <w:rsid w:val="00D57AB3"/>
    <w:rsid w:val="00D6077D"/>
    <w:rsid w:val="00D60CF7"/>
    <w:rsid w:val="00D65962"/>
    <w:rsid w:val="00D747C9"/>
    <w:rsid w:val="00D83CD0"/>
    <w:rsid w:val="00D84A4D"/>
    <w:rsid w:val="00D86C41"/>
    <w:rsid w:val="00D872C6"/>
    <w:rsid w:val="00D87ABC"/>
    <w:rsid w:val="00DA6629"/>
    <w:rsid w:val="00DA7467"/>
    <w:rsid w:val="00DB0004"/>
    <w:rsid w:val="00DB69DA"/>
    <w:rsid w:val="00DB6FA5"/>
    <w:rsid w:val="00DB72D5"/>
    <w:rsid w:val="00DB760F"/>
    <w:rsid w:val="00DC104D"/>
    <w:rsid w:val="00DC158F"/>
    <w:rsid w:val="00DC22B6"/>
    <w:rsid w:val="00DC2DBC"/>
    <w:rsid w:val="00DC3423"/>
    <w:rsid w:val="00DC4163"/>
    <w:rsid w:val="00DC5F7F"/>
    <w:rsid w:val="00DC69D6"/>
    <w:rsid w:val="00DD0AB4"/>
    <w:rsid w:val="00DD1C69"/>
    <w:rsid w:val="00DD2AA5"/>
    <w:rsid w:val="00DD2D7A"/>
    <w:rsid w:val="00DD526A"/>
    <w:rsid w:val="00DD627C"/>
    <w:rsid w:val="00DD686B"/>
    <w:rsid w:val="00DD68EB"/>
    <w:rsid w:val="00DE5F22"/>
    <w:rsid w:val="00DE7975"/>
    <w:rsid w:val="00DE7F6C"/>
    <w:rsid w:val="00DF1863"/>
    <w:rsid w:val="00DF4327"/>
    <w:rsid w:val="00DF52AF"/>
    <w:rsid w:val="00DF6D9A"/>
    <w:rsid w:val="00DF72E8"/>
    <w:rsid w:val="00E00432"/>
    <w:rsid w:val="00E02E11"/>
    <w:rsid w:val="00E0380F"/>
    <w:rsid w:val="00E03DC1"/>
    <w:rsid w:val="00E05DB4"/>
    <w:rsid w:val="00E10BA2"/>
    <w:rsid w:val="00E10F9C"/>
    <w:rsid w:val="00E140B1"/>
    <w:rsid w:val="00E158D8"/>
    <w:rsid w:val="00E202C4"/>
    <w:rsid w:val="00E22401"/>
    <w:rsid w:val="00E237E2"/>
    <w:rsid w:val="00E37839"/>
    <w:rsid w:val="00E4054B"/>
    <w:rsid w:val="00E41365"/>
    <w:rsid w:val="00E43189"/>
    <w:rsid w:val="00E43987"/>
    <w:rsid w:val="00E460D5"/>
    <w:rsid w:val="00E470BD"/>
    <w:rsid w:val="00E50104"/>
    <w:rsid w:val="00E56F3F"/>
    <w:rsid w:val="00E60DAD"/>
    <w:rsid w:val="00E61AA2"/>
    <w:rsid w:val="00E6228A"/>
    <w:rsid w:val="00E62397"/>
    <w:rsid w:val="00E64936"/>
    <w:rsid w:val="00E64AF3"/>
    <w:rsid w:val="00E66739"/>
    <w:rsid w:val="00E729E0"/>
    <w:rsid w:val="00E770C2"/>
    <w:rsid w:val="00E84B1E"/>
    <w:rsid w:val="00E8585B"/>
    <w:rsid w:val="00E8653A"/>
    <w:rsid w:val="00E86F9A"/>
    <w:rsid w:val="00E90286"/>
    <w:rsid w:val="00E91B1C"/>
    <w:rsid w:val="00E95530"/>
    <w:rsid w:val="00E95C76"/>
    <w:rsid w:val="00E96C0B"/>
    <w:rsid w:val="00EA2E50"/>
    <w:rsid w:val="00EA4F40"/>
    <w:rsid w:val="00EA7D8A"/>
    <w:rsid w:val="00EA7F33"/>
    <w:rsid w:val="00EB1FF7"/>
    <w:rsid w:val="00EB20E6"/>
    <w:rsid w:val="00EB220F"/>
    <w:rsid w:val="00EB22E2"/>
    <w:rsid w:val="00EC1864"/>
    <w:rsid w:val="00EC22E9"/>
    <w:rsid w:val="00EC70C5"/>
    <w:rsid w:val="00EC792B"/>
    <w:rsid w:val="00ED200F"/>
    <w:rsid w:val="00ED201E"/>
    <w:rsid w:val="00ED353E"/>
    <w:rsid w:val="00ED3BB4"/>
    <w:rsid w:val="00ED619D"/>
    <w:rsid w:val="00ED6B3E"/>
    <w:rsid w:val="00EE0F49"/>
    <w:rsid w:val="00EE3660"/>
    <w:rsid w:val="00EE61D4"/>
    <w:rsid w:val="00EF0BB7"/>
    <w:rsid w:val="00EF2A93"/>
    <w:rsid w:val="00EF2EC5"/>
    <w:rsid w:val="00EF3C3C"/>
    <w:rsid w:val="00EF45B3"/>
    <w:rsid w:val="00EF584B"/>
    <w:rsid w:val="00EF7E66"/>
    <w:rsid w:val="00F0025C"/>
    <w:rsid w:val="00F036E5"/>
    <w:rsid w:val="00F047BB"/>
    <w:rsid w:val="00F05BBA"/>
    <w:rsid w:val="00F06B3C"/>
    <w:rsid w:val="00F1076D"/>
    <w:rsid w:val="00F11962"/>
    <w:rsid w:val="00F12DD9"/>
    <w:rsid w:val="00F1764D"/>
    <w:rsid w:val="00F23FFD"/>
    <w:rsid w:val="00F24AEC"/>
    <w:rsid w:val="00F2692C"/>
    <w:rsid w:val="00F30EBC"/>
    <w:rsid w:val="00F33901"/>
    <w:rsid w:val="00F46EBE"/>
    <w:rsid w:val="00F47DFF"/>
    <w:rsid w:val="00F5115B"/>
    <w:rsid w:val="00F53C94"/>
    <w:rsid w:val="00F574EA"/>
    <w:rsid w:val="00F60711"/>
    <w:rsid w:val="00F6075D"/>
    <w:rsid w:val="00F62486"/>
    <w:rsid w:val="00F669B9"/>
    <w:rsid w:val="00F66D46"/>
    <w:rsid w:val="00F708DB"/>
    <w:rsid w:val="00F711EC"/>
    <w:rsid w:val="00F7219E"/>
    <w:rsid w:val="00F772DF"/>
    <w:rsid w:val="00F8164F"/>
    <w:rsid w:val="00F81795"/>
    <w:rsid w:val="00F868FF"/>
    <w:rsid w:val="00F87149"/>
    <w:rsid w:val="00F874AA"/>
    <w:rsid w:val="00F902FF"/>
    <w:rsid w:val="00F90BC9"/>
    <w:rsid w:val="00F91244"/>
    <w:rsid w:val="00F91A23"/>
    <w:rsid w:val="00F91CB8"/>
    <w:rsid w:val="00F926DB"/>
    <w:rsid w:val="00F938E2"/>
    <w:rsid w:val="00F95624"/>
    <w:rsid w:val="00FA18C3"/>
    <w:rsid w:val="00FA1F03"/>
    <w:rsid w:val="00FA673D"/>
    <w:rsid w:val="00FB0D26"/>
    <w:rsid w:val="00FB122B"/>
    <w:rsid w:val="00FB1E91"/>
    <w:rsid w:val="00FB5738"/>
    <w:rsid w:val="00FC004A"/>
    <w:rsid w:val="00FC184D"/>
    <w:rsid w:val="00FC1A2D"/>
    <w:rsid w:val="00FC1CE1"/>
    <w:rsid w:val="00FC21A5"/>
    <w:rsid w:val="00FC3EEE"/>
    <w:rsid w:val="00FC4B96"/>
    <w:rsid w:val="00FC57E4"/>
    <w:rsid w:val="00FC5D46"/>
    <w:rsid w:val="00FC5E71"/>
    <w:rsid w:val="00FC6C6C"/>
    <w:rsid w:val="00FD3D0E"/>
    <w:rsid w:val="00FD3D3C"/>
    <w:rsid w:val="00FD41A1"/>
    <w:rsid w:val="00FD42E3"/>
    <w:rsid w:val="00FD5F3A"/>
    <w:rsid w:val="00FD71C8"/>
    <w:rsid w:val="00FE2B4A"/>
    <w:rsid w:val="00FE3EA6"/>
    <w:rsid w:val="00FE5A43"/>
    <w:rsid w:val="00FE75D4"/>
    <w:rsid w:val="00FF24C7"/>
    <w:rsid w:val="00FF3677"/>
    <w:rsid w:val="00FF3B79"/>
    <w:rsid w:val="00FF79C0"/>
    <w:rsid w:val="01A4DE85"/>
    <w:rsid w:val="022E34EB"/>
    <w:rsid w:val="03C2E20F"/>
    <w:rsid w:val="04AFB496"/>
    <w:rsid w:val="04B30D1F"/>
    <w:rsid w:val="052A2D0A"/>
    <w:rsid w:val="06EC0A81"/>
    <w:rsid w:val="07453B3C"/>
    <w:rsid w:val="0B4309F7"/>
    <w:rsid w:val="0C245543"/>
    <w:rsid w:val="0C3C021E"/>
    <w:rsid w:val="0D105212"/>
    <w:rsid w:val="0F768D08"/>
    <w:rsid w:val="100641F1"/>
    <w:rsid w:val="1142D5AF"/>
    <w:rsid w:val="121D4F80"/>
    <w:rsid w:val="1258C552"/>
    <w:rsid w:val="145940C4"/>
    <w:rsid w:val="152E4BB4"/>
    <w:rsid w:val="1640F880"/>
    <w:rsid w:val="16503E7F"/>
    <w:rsid w:val="17712D64"/>
    <w:rsid w:val="1AB1B7CB"/>
    <w:rsid w:val="1CB88C31"/>
    <w:rsid w:val="1D45067D"/>
    <w:rsid w:val="1D665B1B"/>
    <w:rsid w:val="1EA6C5E1"/>
    <w:rsid w:val="1ECA33C3"/>
    <w:rsid w:val="209BA124"/>
    <w:rsid w:val="210F7AEF"/>
    <w:rsid w:val="2440A0A4"/>
    <w:rsid w:val="26B807BA"/>
    <w:rsid w:val="27BDCFCD"/>
    <w:rsid w:val="287C4311"/>
    <w:rsid w:val="29493A07"/>
    <w:rsid w:val="29FC8050"/>
    <w:rsid w:val="2B585538"/>
    <w:rsid w:val="2BEFBD18"/>
    <w:rsid w:val="2ECA5562"/>
    <w:rsid w:val="3283794F"/>
    <w:rsid w:val="32E6C29F"/>
    <w:rsid w:val="32F56DC0"/>
    <w:rsid w:val="33C8681E"/>
    <w:rsid w:val="3409E0F4"/>
    <w:rsid w:val="35AADB59"/>
    <w:rsid w:val="363CE893"/>
    <w:rsid w:val="369349E2"/>
    <w:rsid w:val="36FB0141"/>
    <w:rsid w:val="3C1AB455"/>
    <w:rsid w:val="3C47B1D7"/>
    <w:rsid w:val="3CB47C44"/>
    <w:rsid w:val="3D562207"/>
    <w:rsid w:val="3D8AE8F5"/>
    <w:rsid w:val="3EE09377"/>
    <w:rsid w:val="426A7488"/>
    <w:rsid w:val="43ABB26D"/>
    <w:rsid w:val="44A665CC"/>
    <w:rsid w:val="44AFE6E9"/>
    <w:rsid w:val="44D5EC5D"/>
    <w:rsid w:val="45158179"/>
    <w:rsid w:val="45A40E83"/>
    <w:rsid w:val="4792B6AB"/>
    <w:rsid w:val="47D55EE4"/>
    <w:rsid w:val="4B2BDA55"/>
    <w:rsid w:val="4BC47354"/>
    <w:rsid w:val="4C7D89C3"/>
    <w:rsid w:val="4CEEE6BC"/>
    <w:rsid w:val="4D8B33C7"/>
    <w:rsid w:val="4E6008C4"/>
    <w:rsid w:val="4FF9BCCD"/>
    <w:rsid w:val="517EA2C3"/>
    <w:rsid w:val="51D3A9C7"/>
    <w:rsid w:val="525DA4AE"/>
    <w:rsid w:val="52DDF148"/>
    <w:rsid w:val="55DFA7EB"/>
    <w:rsid w:val="55E78CC9"/>
    <w:rsid w:val="564783C7"/>
    <w:rsid w:val="564FD5F4"/>
    <w:rsid w:val="56AD5DC8"/>
    <w:rsid w:val="578A236D"/>
    <w:rsid w:val="58492E29"/>
    <w:rsid w:val="58BD1790"/>
    <w:rsid w:val="59A9EA17"/>
    <w:rsid w:val="5A11FC0C"/>
    <w:rsid w:val="5A371F39"/>
    <w:rsid w:val="5D37FC55"/>
    <w:rsid w:val="60F267B8"/>
    <w:rsid w:val="62829BC8"/>
    <w:rsid w:val="62A3D3A6"/>
    <w:rsid w:val="62E563B1"/>
    <w:rsid w:val="6308AE40"/>
    <w:rsid w:val="661EF89B"/>
    <w:rsid w:val="66FDC874"/>
    <w:rsid w:val="68FEA545"/>
    <w:rsid w:val="6AFE596F"/>
    <w:rsid w:val="6CE2D631"/>
    <w:rsid w:val="6D84A40B"/>
    <w:rsid w:val="6DC8FE35"/>
    <w:rsid w:val="72EEE278"/>
    <w:rsid w:val="76B16524"/>
    <w:rsid w:val="79FF73CF"/>
    <w:rsid w:val="7A433BCE"/>
    <w:rsid w:val="7A4A3B64"/>
    <w:rsid w:val="7A863984"/>
    <w:rsid w:val="7B3E2103"/>
    <w:rsid w:val="7C206CF1"/>
    <w:rsid w:val="7D641213"/>
    <w:rsid w:val="7F440F1A"/>
    <w:rsid w:val="7F5EFA97"/>
    <w:rsid w:val="7FB6C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5D7BB"/>
  <w15:chartTrackingRefBased/>
  <w15:docId w15:val="{FDE818EA-AAAB-490C-BDAB-3A5D7037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CB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C7CBF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71398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26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266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843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5B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iamh@weareshootingstar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pss.co.uk/about-us" TargetMode="Externa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18888d-c707-4b41-8b7b-7958bc18b2e9">
      <Terms xmlns="http://schemas.microsoft.com/office/infopath/2007/PartnerControls"/>
    </lcf76f155ced4ddcb4097134ff3c332f>
    <TaxCatchAll xmlns="6de952fb-994f-4cef-bf88-d9a2a2d17181" xsi:nil="true"/>
    <SharedWithUsers xmlns="6de952fb-994f-4cef-bf88-d9a2a2d17181">
      <UserInfo>
        <DisplayName>Niamh Tracey</DisplayName>
        <AccountId>1652</AccountId>
        <AccountType/>
      </UserInfo>
      <UserInfo>
        <DisplayName>Maz Davis</DisplayName>
        <AccountId>282</AccountId>
        <AccountType/>
      </UserInfo>
      <UserInfo>
        <DisplayName>Kate Strawson</DisplayName>
        <AccountId>13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20" ma:contentTypeDescription="Create a new document." ma:contentTypeScope="" ma:versionID="a13cc02d6305adfc5239181324322d8e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af514c30e21164bda75ab59aa9df07e5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8D4806-87FD-421C-900A-C3FF94199B34}">
  <ds:schemaRefs>
    <ds:schemaRef ds:uri="http://schemas.microsoft.com/office/2006/metadata/properties"/>
    <ds:schemaRef ds:uri="http://schemas.microsoft.com/office/infopath/2007/PartnerControls"/>
    <ds:schemaRef ds:uri="2418888d-c707-4b41-8b7b-7958bc18b2e9"/>
    <ds:schemaRef ds:uri="6de952fb-994f-4cef-bf88-d9a2a2d17181"/>
  </ds:schemaRefs>
</ds:datastoreItem>
</file>

<file path=customXml/itemProps2.xml><?xml version="1.0" encoding="utf-8"?>
<ds:datastoreItem xmlns:ds="http://schemas.openxmlformats.org/officeDocument/2006/customXml" ds:itemID="{58633231-7D88-4024-9D72-30F186FD0A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1FBEC-F6E8-4E7E-B204-274BC4685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Links>
    <vt:vector size="18" baseType="variant">
      <vt:variant>
        <vt:i4>6225977</vt:i4>
      </vt:variant>
      <vt:variant>
        <vt:i4>9</vt:i4>
      </vt:variant>
      <vt:variant>
        <vt:i4>0</vt:i4>
      </vt:variant>
      <vt:variant>
        <vt:i4>5</vt:i4>
      </vt:variant>
      <vt:variant>
        <vt:lpwstr>mailto:niamh@weareshootingstar.co.uk</vt:lpwstr>
      </vt:variant>
      <vt:variant>
        <vt:lpwstr/>
      </vt:variant>
      <vt:variant>
        <vt:i4>4194308</vt:i4>
      </vt:variant>
      <vt:variant>
        <vt:i4>6</vt:i4>
      </vt:variant>
      <vt:variant>
        <vt:i4>0</vt:i4>
      </vt:variant>
      <vt:variant>
        <vt:i4>5</vt:i4>
      </vt:variant>
      <vt:variant>
        <vt:lpwstr>https://tpsofficefurniture.co.uk/</vt:lpwstr>
      </vt:variant>
      <vt:variant>
        <vt:lpwstr/>
      </vt:variant>
      <vt:variant>
        <vt:i4>6422643</vt:i4>
      </vt:variant>
      <vt:variant>
        <vt:i4>0</vt:i4>
      </vt:variant>
      <vt:variant>
        <vt:i4>0</vt:i4>
      </vt:variant>
      <vt:variant>
        <vt:i4>5</vt:i4>
      </vt:variant>
      <vt:variant>
        <vt:lpwstr>https://www.apss.co.uk/about-us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Tracey</dc:creator>
  <cp:keywords/>
  <dc:description/>
  <cp:lastModifiedBy>Niamh Tracey</cp:lastModifiedBy>
  <cp:revision>23</cp:revision>
  <cp:lastPrinted>2024-02-23T13:19:00Z</cp:lastPrinted>
  <dcterms:created xsi:type="dcterms:W3CDTF">2024-02-26T09:12:00Z</dcterms:created>
  <dcterms:modified xsi:type="dcterms:W3CDTF">2024-02-26T11:38:00Z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  <property fmtid="{D5CDD505-2E9C-101B-9397-08002B2CF9AE}" pid="3" name="MediaServiceImageTags">
    <vt:lpwstr/>
  </property>
</Properties>
</file>