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70A05D9C" w:rsidP="769A586F" w:rsidRDefault="70A05D9C" w14:paraId="20BBF831" w14:textId="2CA8C5B6">
      <w:pPr>
        <w:jc w:val="right"/>
      </w:pPr>
      <w:r>
        <w:rPr>
          <w:noProof/>
        </w:rPr>
        <w:drawing>
          <wp:inline distT="0" distB="0" distL="0" distR="0" wp14:anchorId="156A4332" wp14:editId="5B11B2D0">
            <wp:extent cx="1847850" cy="1847850"/>
            <wp:effectExtent l="0" t="0" r="0" b="0"/>
            <wp:docPr id="829674138" name="Picture 82967413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0A05D9C" w:rsidP="769A586F" w:rsidRDefault="70A05D9C" w14:paraId="35DF7506" w14:textId="004F234D">
      <w:pPr>
        <w:rPr>
          <w:rFonts w:ascii="Arial" w:hAnsi="Arial" w:eastAsia="Arial" w:cs="Arial"/>
          <w:color w:val="000000" w:themeColor="text1"/>
        </w:rPr>
      </w:pPr>
      <w:r w:rsidRPr="769A586F">
        <w:rPr>
          <w:rFonts w:ascii="Arial" w:hAnsi="Arial" w:eastAsia="Arial" w:cs="Arial"/>
          <w:b/>
          <w:bCs/>
          <w:color w:val="000000" w:themeColor="text1"/>
        </w:rPr>
        <w:t>News release</w:t>
      </w:r>
    </w:p>
    <w:p w:rsidR="769A586F" w:rsidP="769A586F" w:rsidRDefault="769A586F" w14:paraId="00D50BE2" w14:textId="6B4B7CB4">
      <w:pPr>
        <w:rPr>
          <w:rFonts w:ascii="Arial" w:hAnsi="Arial" w:eastAsia="Arial" w:cs="Arial"/>
          <w:color w:val="000000" w:themeColor="text1"/>
        </w:rPr>
      </w:pPr>
    </w:p>
    <w:p w:rsidR="70A05D9C" w:rsidP="769A586F" w:rsidRDefault="00CD7E5F" w14:paraId="1D09719F" w14:textId="70F81457">
      <w:pPr>
        <w:rPr>
          <w:rFonts w:ascii="Arial" w:hAnsi="Arial" w:eastAsia="Arial" w:cs="Arial"/>
          <w:color w:val="000000" w:themeColor="text1"/>
        </w:rPr>
      </w:pPr>
      <w:r w:rsidRPr="57ABD3D9" w:rsidR="3EA6CA1C">
        <w:rPr>
          <w:rFonts w:ascii="Arial" w:hAnsi="Arial" w:eastAsia="Arial" w:cs="Arial"/>
          <w:color w:val="000000" w:themeColor="text1" w:themeTint="FF" w:themeShade="FF"/>
        </w:rPr>
        <w:t xml:space="preserve">5 </w:t>
      </w:r>
      <w:r w:rsidRPr="57ABD3D9" w:rsidR="70A05D9C">
        <w:rPr>
          <w:rFonts w:ascii="Arial" w:hAnsi="Arial" w:eastAsia="Arial" w:cs="Arial"/>
          <w:color w:val="000000" w:themeColor="text1" w:themeTint="FF" w:themeShade="FF"/>
        </w:rPr>
        <w:t>August 2021</w:t>
      </w:r>
    </w:p>
    <w:p w:rsidR="769A586F" w:rsidP="769A586F" w:rsidRDefault="769A586F" w14:paraId="36A959AC" w14:textId="589CCD95">
      <w:pPr>
        <w:rPr>
          <w:rFonts w:ascii="Arial" w:hAnsi="Arial" w:eastAsia="Arial" w:cs="Arial"/>
          <w:b/>
          <w:bCs/>
          <w:color w:val="000000" w:themeColor="text1"/>
        </w:rPr>
      </w:pPr>
    </w:p>
    <w:p w:rsidR="741AF739" w:rsidP="769A586F" w:rsidRDefault="0011171D" w14:paraId="7C13026D" w14:textId="7846E74F">
      <w:pPr>
        <w:jc w:val="center"/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>T</w:t>
      </w:r>
      <w:r w:rsidR="00FD5142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>om Zanetti</w:t>
      </w:r>
      <w:r w:rsidR="00391F99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</w:t>
      </w:r>
      <w:r w:rsidR="00137CAD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>Headlines at The Hive</w:t>
      </w:r>
      <w:r w:rsidR="00C55A1E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</w:t>
      </w:r>
      <w:r w:rsidR="00E64F1E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</w:t>
      </w:r>
    </w:p>
    <w:p w:rsidRPr="005E3E97" w:rsidR="058468A1" w:rsidP="37E4E561" w:rsidRDefault="00766428" w14:paraId="621F44E5" w14:textId="57380457">
      <w:pPr>
        <w:spacing w:line="360" w:lineRule="auto"/>
        <w:rPr>
          <w:rFonts w:ascii="Arial" w:hAnsi="Arial" w:eastAsia="Arial" w:cs="Arial"/>
          <w:b w:val="1"/>
          <w:bCs w:val="1"/>
        </w:rPr>
      </w:pPr>
      <w:r w:rsidRPr="37E4E561" w:rsidR="00766428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The </w:t>
      </w:r>
      <w:r w:rsidRPr="37E4E561" w:rsidR="00161A1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Hive</w:t>
      </w:r>
      <w:r w:rsidRPr="37E4E561" w:rsidR="003300F6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, </w:t>
      </w:r>
      <w:r w:rsidRPr="37E4E561" w:rsidR="1C5EDE9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a </w:t>
      </w:r>
      <w:r w:rsidRPr="37E4E561" w:rsidR="003300F6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multi</w:t>
      </w:r>
      <w:r w:rsidRPr="37E4E561" w:rsidR="00A230D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-million pound nightlife complex in Skegness</w:t>
      </w:r>
      <w:r w:rsidRPr="37E4E561" w:rsidR="003718A6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,</w:t>
      </w:r>
      <w:r w:rsidRPr="37E4E561" w:rsidR="058468A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</w:t>
      </w:r>
      <w:r w:rsidRPr="37E4E561" w:rsidR="00766428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ha</w:t>
      </w:r>
      <w:r w:rsidRPr="37E4E561" w:rsidR="004552D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s</w:t>
      </w:r>
      <w:r w:rsidRPr="37E4E561" w:rsidR="00766428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</w:t>
      </w:r>
      <w:r w:rsidRPr="37E4E561" w:rsidR="058468A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announce</w:t>
      </w:r>
      <w:r w:rsidRPr="37E4E561" w:rsidR="00766428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d</w:t>
      </w:r>
      <w:r w:rsidRPr="37E4E561" w:rsidR="058468A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</w:t>
      </w:r>
      <w:r w:rsidRPr="37E4E561" w:rsidR="00616DE0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its bank holiday entertainment</w:t>
      </w:r>
      <w:r w:rsidRPr="37E4E561" w:rsidR="00996894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featuring a</w:t>
      </w:r>
      <w:r w:rsidRPr="37E4E561" w:rsidR="00616DE0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</w:t>
      </w:r>
      <w:r w:rsidRPr="37E4E561" w:rsidR="00996894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launch party </w:t>
      </w:r>
      <w:r w:rsidRPr="37E4E561" w:rsidR="009D695E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on </w:t>
      </w:r>
      <w:r w:rsidRPr="37E4E561" w:rsidR="00F0654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Saturday </w:t>
      </w:r>
      <w:r w:rsidRPr="37E4E561" w:rsidR="706A8AB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28</w:t>
      </w:r>
      <w:r w:rsidRPr="37E4E561" w:rsidR="706A8ABD">
        <w:rPr>
          <w:rFonts w:ascii="Arial" w:hAnsi="Arial" w:eastAsia="Arial" w:cs="Arial"/>
          <w:b w:val="1"/>
          <w:bCs w:val="1"/>
          <w:color w:val="000000" w:themeColor="text1" w:themeTint="FF" w:themeShade="FF"/>
          <w:vertAlign w:val="superscript"/>
        </w:rPr>
        <w:t>th</w:t>
      </w:r>
      <w:r w:rsidRPr="37E4E561" w:rsidR="706A8AB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</w:t>
      </w:r>
      <w:r w:rsidRPr="37E4E561" w:rsidR="009D695E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August </w:t>
      </w:r>
      <w:r w:rsidRPr="37E4E561" w:rsidR="058468A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hosted by the </w:t>
      </w:r>
      <w:r w:rsidRPr="37E4E561" w:rsidR="0027319B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chart-topping </w:t>
      </w:r>
      <w:r w:rsidRPr="37E4E561" w:rsidR="058468A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superstar Tom Zanetti</w:t>
      </w:r>
      <w:r w:rsidRPr="37E4E561" w:rsidR="002572EF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and </w:t>
      </w:r>
      <w:r w:rsidRPr="37E4E561" w:rsidR="5ACB1DCA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special </w:t>
      </w:r>
      <w:r w:rsidRPr="37E4E561" w:rsidR="00EA0FC4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guests Alex Ross and DJ Z</w:t>
      </w:r>
      <w:r w:rsidRPr="37E4E561" w:rsidR="1EC2861B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. </w:t>
      </w:r>
    </w:p>
    <w:p w:rsidR="7E14F8B3" w:rsidP="769A586F" w:rsidRDefault="005039E5" w14:paraId="29E43D41" w14:textId="310FCD1B">
      <w:pPr>
        <w:spacing w:line="360" w:lineRule="auto"/>
        <w:rPr>
          <w:rFonts w:ascii="Arial" w:hAnsi="Arial" w:eastAsia="Arial" w:cs="Arial"/>
          <w:color w:val="000000" w:themeColor="text1"/>
        </w:rPr>
      </w:pPr>
      <w:r w:rsidRPr="37E4E561" w:rsidR="005039E5">
        <w:rPr>
          <w:rFonts w:ascii="Arial" w:hAnsi="Arial" w:eastAsia="Arial" w:cs="Arial"/>
          <w:color w:val="000000" w:themeColor="text1" w:themeTint="FF" w:themeShade="FF"/>
        </w:rPr>
        <w:t xml:space="preserve">Tom </w:t>
      </w:r>
      <w:r w:rsidRPr="37E4E561" w:rsidR="7E14F8B3">
        <w:rPr>
          <w:rFonts w:ascii="Arial" w:hAnsi="Arial" w:eastAsia="Arial" w:cs="Arial"/>
          <w:color w:val="000000" w:themeColor="text1" w:themeTint="FF" w:themeShade="FF"/>
        </w:rPr>
        <w:t xml:space="preserve">Zanetti, </w:t>
      </w:r>
      <w:r w:rsidRPr="37E4E561" w:rsidR="58C8CB26">
        <w:rPr>
          <w:rFonts w:ascii="Arial" w:hAnsi="Arial" w:eastAsia="Arial" w:cs="Arial"/>
          <w:color w:val="000000" w:themeColor="text1" w:themeTint="FF" w:themeShade="FF"/>
        </w:rPr>
        <w:t xml:space="preserve">originally from Leeds, is one of the </w:t>
      </w:r>
      <w:r w:rsidRPr="37E4E561" w:rsidR="53BC71C3">
        <w:rPr>
          <w:rFonts w:ascii="Arial" w:hAnsi="Arial" w:eastAsia="Arial" w:cs="Arial"/>
          <w:color w:val="000000" w:themeColor="text1" w:themeTint="FF" w:themeShade="FF"/>
        </w:rPr>
        <w:t xml:space="preserve">UK’s leading </w:t>
      </w:r>
      <w:r w:rsidRPr="37E4E561" w:rsidR="3CA17AF0">
        <w:rPr>
          <w:rFonts w:ascii="Arial" w:hAnsi="Arial" w:eastAsia="Arial" w:cs="Arial"/>
          <w:color w:val="000000" w:themeColor="text1" w:themeTint="FF" w:themeShade="FF"/>
        </w:rPr>
        <w:t xml:space="preserve">rappers, singers, </w:t>
      </w:r>
      <w:r w:rsidRPr="37E4E561" w:rsidR="3CA17AF0">
        <w:rPr>
          <w:rFonts w:ascii="Arial" w:hAnsi="Arial" w:eastAsia="Arial" w:cs="Arial"/>
          <w:color w:val="000000" w:themeColor="text1" w:themeTint="FF" w:themeShade="FF"/>
        </w:rPr>
        <w:t>DJs</w:t>
      </w:r>
      <w:r w:rsidRPr="37E4E561" w:rsidR="3CA17AF0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37E4E561" w:rsidR="53BC71C3">
        <w:rPr>
          <w:rFonts w:ascii="Arial" w:hAnsi="Arial" w:eastAsia="Arial" w:cs="Arial"/>
          <w:color w:val="000000" w:themeColor="text1" w:themeTint="FF" w:themeShade="FF"/>
        </w:rPr>
        <w:t>and music producers</w:t>
      </w:r>
      <w:r w:rsidRPr="37E4E561" w:rsidR="00CF6562">
        <w:rPr>
          <w:rFonts w:ascii="Arial" w:hAnsi="Arial" w:eastAsia="Arial" w:cs="Arial"/>
          <w:color w:val="000000" w:themeColor="text1" w:themeTint="FF" w:themeShade="FF"/>
        </w:rPr>
        <w:t>,</w:t>
      </w:r>
      <w:r w:rsidRPr="37E4E561" w:rsidR="53BC71C3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37E4E561" w:rsidR="00924847">
        <w:rPr>
          <w:rFonts w:ascii="Arial" w:hAnsi="Arial" w:eastAsia="Arial" w:cs="Arial"/>
          <w:color w:val="000000" w:themeColor="text1" w:themeTint="FF" w:themeShade="FF"/>
        </w:rPr>
        <w:t>his</w:t>
      </w:r>
      <w:r w:rsidRPr="37E4E561" w:rsidR="00924847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37E4E561" w:rsidR="3401B0B3">
        <w:rPr>
          <w:rFonts w:ascii="Arial" w:hAnsi="Arial" w:eastAsia="Arial" w:cs="Arial"/>
          <w:color w:val="000000" w:themeColor="text1" w:themeTint="FF" w:themeShade="FF"/>
        </w:rPr>
        <w:t>best</w:t>
      </w:r>
      <w:r w:rsidRPr="37E4E561" w:rsidR="3401B0B3">
        <w:rPr>
          <w:rFonts w:ascii="Arial" w:hAnsi="Arial" w:eastAsia="Arial" w:cs="Arial"/>
          <w:color w:val="000000" w:themeColor="text1" w:themeTint="FF" w:themeShade="FF"/>
        </w:rPr>
        <w:t xml:space="preserve">-known </w:t>
      </w:r>
      <w:r w:rsidRPr="37E4E561" w:rsidR="3401B0B3">
        <w:rPr>
          <w:rFonts w:ascii="Arial" w:hAnsi="Arial" w:eastAsia="Arial" w:cs="Arial"/>
          <w:color w:val="000000" w:themeColor="text1" w:themeTint="FF" w:themeShade="FF"/>
        </w:rPr>
        <w:t>song “You Want Me”</w:t>
      </w:r>
      <w:r w:rsidRPr="37E4E561" w:rsidR="1C057046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37E4E561" w:rsidR="58CB903D">
        <w:rPr>
          <w:rFonts w:ascii="Arial" w:hAnsi="Arial" w:eastAsia="Arial" w:cs="Arial"/>
          <w:color w:val="000000" w:themeColor="text1" w:themeTint="FF" w:themeShade="FF"/>
        </w:rPr>
        <w:t>(</w:t>
      </w:r>
      <w:r w:rsidRPr="37E4E561" w:rsidR="3401B0B3">
        <w:rPr>
          <w:rFonts w:ascii="Arial" w:hAnsi="Arial" w:eastAsia="Arial" w:cs="Arial"/>
          <w:color w:val="000000" w:themeColor="text1" w:themeTint="FF" w:themeShade="FF"/>
        </w:rPr>
        <w:t>2016</w:t>
      </w:r>
      <w:r w:rsidRPr="37E4E561" w:rsidR="7C8CF814">
        <w:rPr>
          <w:rFonts w:ascii="Arial" w:hAnsi="Arial" w:eastAsia="Arial" w:cs="Arial"/>
          <w:color w:val="000000" w:themeColor="text1" w:themeTint="FF" w:themeShade="FF"/>
        </w:rPr>
        <w:t>)</w:t>
      </w:r>
      <w:r w:rsidRPr="37E4E561" w:rsidR="3401B0B3">
        <w:rPr>
          <w:rFonts w:ascii="Arial" w:hAnsi="Arial" w:eastAsia="Arial" w:cs="Arial"/>
          <w:color w:val="000000" w:themeColor="text1" w:themeTint="FF" w:themeShade="FF"/>
        </w:rPr>
        <w:t xml:space="preserve"> gained over 50 million views on YouTube.</w:t>
      </w:r>
      <w:r w:rsidRPr="37E4E561" w:rsidR="3AD70FC1">
        <w:rPr>
          <w:rFonts w:ascii="Arial" w:hAnsi="Arial" w:eastAsia="Arial" w:cs="Arial"/>
          <w:color w:val="000000" w:themeColor="text1" w:themeTint="FF" w:themeShade="FF"/>
        </w:rPr>
        <w:t xml:space="preserve"> He</w:t>
      </w:r>
      <w:r w:rsidRPr="37E4E561" w:rsidR="3401B0B3">
        <w:rPr>
          <w:rFonts w:ascii="Arial" w:hAnsi="Arial" w:eastAsia="Arial" w:cs="Arial"/>
          <w:color w:val="000000" w:themeColor="text1" w:themeTint="FF" w:themeShade="FF"/>
        </w:rPr>
        <w:t xml:space="preserve"> is also known for his appearances in several reality </w:t>
      </w:r>
      <w:r w:rsidRPr="37E4E561" w:rsidR="00CF6562">
        <w:rPr>
          <w:rFonts w:ascii="Arial" w:hAnsi="Arial" w:eastAsia="Arial" w:cs="Arial"/>
          <w:color w:val="000000" w:themeColor="text1" w:themeTint="FF" w:themeShade="FF"/>
        </w:rPr>
        <w:t>TV</w:t>
      </w:r>
      <w:r w:rsidRPr="37E4E561" w:rsidR="00CF6562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37E4E561" w:rsidR="3401B0B3">
        <w:rPr>
          <w:rFonts w:ascii="Arial" w:hAnsi="Arial" w:eastAsia="Arial" w:cs="Arial"/>
          <w:color w:val="000000" w:themeColor="text1" w:themeTint="FF" w:themeShade="FF"/>
        </w:rPr>
        <w:t>s</w:t>
      </w:r>
      <w:r w:rsidRPr="37E4E561" w:rsidR="3401B0B3">
        <w:rPr>
          <w:rFonts w:ascii="Arial" w:hAnsi="Arial" w:eastAsia="Arial" w:cs="Arial"/>
          <w:color w:val="000000" w:themeColor="text1" w:themeTint="FF" w:themeShade="FF"/>
        </w:rPr>
        <w:t xml:space="preserve">hows such as E4’s Made </w:t>
      </w:r>
      <w:proofErr w:type="gramStart"/>
      <w:r w:rsidRPr="37E4E561" w:rsidR="3401B0B3">
        <w:rPr>
          <w:rFonts w:ascii="Arial" w:hAnsi="Arial" w:eastAsia="Arial" w:cs="Arial"/>
          <w:color w:val="000000" w:themeColor="text1" w:themeTint="FF" w:themeShade="FF"/>
        </w:rPr>
        <w:t>In</w:t>
      </w:r>
      <w:proofErr w:type="gramEnd"/>
      <w:r w:rsidRPr="37E4E561" w:rsidR="3401B0B3">
        <w:rPr>
          <w:rFonts w:ascii="Arial" w:hAnsi="Arial" w:eastAsia="Arial" w:cs="Arial"/>
          <w:color w:val="000000" w:themeColor="text1" w:themeTint="FF" w:themeShade="FF"/>
        </w:rPr>
        <w:t xml:space="preserve"> Chelsea and Celebs Go Dating: The Mansion.</w:t>
      </w:r>
    </w:p>
    <w:p w:rsidR="00507571" w:rsidP="769A586F" w:rsidRDefault="290E948B" w14:paraId="154EB80F" w14:textId="49567CE4">
      <w:pPr>
        <w:spacing w:line="360" w:lineRule="auto"/>
        <w:rPr>
          <w:rFonts w:ascii="Arial" w:hAnsi="Arial" w:eastAsia="Arial" w:cs="Arial"/>
          <w:color w:val="050505"/>
        </w:rPr>
      </w:pPr>
      <w:r w:rsidRPr="37E4E561" w:rsidR="290E948B">
        <w:rPr>
          <w:rFonts w:ascii="Arial" w:hAnsi="Arial" w:eastAsia="Arial" w:cs="Arial"/>
          <w:color w:val="000000" w:themeColor="text1" w:themeTint="FF" w:themeShade="FF"/>
        </w:rPr>
        <w:t>Alex Ross</w:t>
      </w:r>
      <w:r w:rsidRPr="37E4E561" w:rsidR="684CD9B9">
        <w:rPr>
          <w:rFonts w:ascii="Arial" w:hAnsi="Arial" w:eastAsia="Arial" w:cs="Arial"/>
          <w:color w:val="050505"/>
        </w:rPr>
        <w:t xml:space="preserve"> has </w:t>
      </w:r>
      <w:r w:rsidRPr="37E4E561" w:rsidR="0A7ED489">
        <w:rPr>
          <w:rFonts w:ascii="Arial" w:hAnsi="Arial" w:eastAsia="Arial" w:cs="Arial"/>
          <w:color w:val="050505"/>
        </w:rPr>
        <w:t xml:space="preserve">headlined </w:t>
      </w:r>
      <w:r w:rsidRPr="37E4E561" w:rsidR="221DCF09">
        <w:rPr>
          <w:rFonts w:ascii="Arial" w:hAnsi="Arial" w:eastAsia="Arial" w:cs="Arial"/>
          <w:color w:val="050505"/>
        </w:rPr>
        <w:t>at the Ministry of Sound</w:t>
      </w:r>
      <w:r w:rsidRPr="37E4E561" w:rsidR="003B3110">
        <w:rPr>
          <w:rFonts w:ascii="Arial" w:hAnsi="Arial" w:eastAsia="Arial" w:cs="Arial"/>
          <w:color w:val="050505"/>
        </w:rPr>
        <w:t xml:space="preserve"> </w:t>
      </w:r>
      <w:r w:rsidRPr="37E4E561" w:rsidR="003B3110">
        <w:rPr>
          <w:rFonts w:ascii="Arial" w:hAnsi="Arial" w:eastAsia="Arial" w:cs="Arial"/>
          <w:color w:val="050505"/>
        </w:rPr>
        <w:t xml:space="preserve">and has </w:t>
      </w:r>
      <w:r w:rsidRPr="37E4E561" w:rsidR="003B3110">
        <w:rPr>
          <w:rFonts w:ascii="Arial" w:hAnsi="Arial" w:eastAsia="Arial" w:cs="Arial"/>
          <w:color w:val="050505"/>
        </w:rPr>
        <w:t>played in some of the UK's most formidable festivals</w:t>
      </w:r>
      <w:r w:rsidRPr="37E4E561" w:rsidR="003B3110">
        <w:rPr>
          <w:rFonts w:ascii="Arial" w:hAnsi="Arial" w:eastAsia="Arial" w:cs="Arial"/>
          <w:color w:val="050505"/>
        </w:rPr>
        <w:t>, as well as</w:t>
      </w:r>
      <w:r w:rsidRPr="37E4E561" w:rsidR="68D796E1">
        <w:rPr>
          <w:rFonts w:ascii="Arial" w:hAnsi="Arial" w:eastAsia="Arial" w:cs="Arial"/>
          <w:color w:val="050505"/>
        </w:rPr>
        <w:t xml:space="preserve"> </w:t>
      </w:r>
      <w:r w:rsidRPr="37E4E561" w:rsidR="00032E39">
        <w:rPr>
          <w:rFonts w:ascii="Arial" w:hAnsi="Arial" w:eastAsia="Arial" w:cs="Arial"/>
          <w:color w:val="050505"/>
        </w:rPr>
        <w:t>regular</w:t>
      </w:r>
      <w:r w:rsidRPr="37E4E561" w:rsidR="7B8DDD5F">
        <w:rPr>
          <w:rFonts w:ascii="Arial" w:hAnsi="Arial" w:eastAsia="Arial" w:cs="Arial"/>
          <w:color w:val="050505"/>
        </w:rPr>
        <w:t xml:space="preserve"> feature</w:t>
      </w:r>
      <w:r w:rsidRPr="37E4E561" w:rsidR="00A06321">
        <w:rPr>
          <w:rFonts w:ascii="Arial" w:hAnsi="Arial" w:eastAsia="Arial" w:cs="Arial"/>
          <w:color w:val="050505"/>
        </w:rPr>
        <w:t xml:space="preserve">s </w:t>
      </w:r>
      <w:r w:rsidRPr="37E4E561" w:rsidR="7B8DDD5F">
        <w:rPr>
          <w:rFonts w:ascii="Arial" w:hAnsi="Arial" w:eastAsia="Arial" w:cs="Arial"/>
          <w:color w:val="050505"/>
        </w:rPr>
        <w:t>on rad</w:t>
      </w:r>
      <w:r w:rsidRPr="37E4E561" w:rsidR="684CD9B9">
        <w:rPr>
          <w:rFonts w:ascii="Arial" w:hAnsi="Arial" w:eastAsia="Arial" w:cs="Arial"/>
          <w:color w:val="050505"/>
        </w:rPr>
        <w:t>io stations and streaming platforms</w:t>
      </w:r>
      <w:r w:rsidRPr="37E4E561" w:rsidR="003B3110">
        <w:rPr>
          <w:rFonts w:ascii="Arial" w:hAnsi="Arial" w:eastAsia="Arial" w:cs="Arial"/>
          <w:color w:val="050505"/>
        </w:rPr>
        <w:t>.</w:t>
      </w:r>
    </w:p>
    <w:p w:rsidR="684CD9B9" w:rsidP="769A586F" w:rsidRDefault="684CD9B9" w14:paraId="4A278111" w14:textId="0906F3DA">
      <w:pPr>
        <w:spacing w:line="360" w:lineRule="auto"/>
        <w:rPr>
          <w:rFonts w:ascii="Arial" w:hAnsi="Arial" w:eastAsia="Arial" w:cs="Arial"/>
          <w:color w:val="050505"/>
        </w:rPr>
      </w:pPr>
      <w:r w:rsidRPr="37E4E561" w:rsidR="684CD9B9">
        <w:rPr>
          <w:rFonts w:ascii="Arial" w:hAnsi="Arial" w:eastAsia="Arial" w:cs="Arial"/>
          <w:color w:val="050505"/>
        </w:rPr>
        <w:t>The other special guest</w:t>
      </w:r>
      <w:r w:rsidRPr="37E4E561" w:rsidR="684CD9B9">
        <w:rPr>
          <w:rFonts w:ascii="Arial" w:hAnsi="Arial" w:eastAsia="Arial" w:cs="Arial"/>
          <w:color w:val="050505"/>
        </w:rPr>
        <w:t xml:space="preserve"> DJ Z</w:t>
      </w:r>
      <w:r w:rsidRPr="37E4E561" w:rsidR="003832F2">
        <w:rPr>
          <w:rFonts w:ascii="Arial" w:hAnsi="Arial" w:eastAsia="Arial" w:cs="Arial"/>
          <w:color w:val="050505"/>
        </w:rPr>
        <w:t xml:space="preserve"> </w:t>
      </w:r>
      <w:r w:rsidRPr="37E4E561" w:rsidR="003832F2">
        <w:rPr>
          <w:rFonts w:ascii="Arial" w:hAnsi="Arial" w:eastAsia="Arial" w:cs="Arial"/>
          <w:color w:val="050505"/>
        </w:rPr>
        <w:t>is a</w:t>
      </w:r>
      <w:r w:rsidRPr="37E4E561" w:rsidR="1527C998">
        <w:rPr>
          <w:rFonts w:ascii="Arial" w:hAnsi="Arial" w:eastAsia="Arial" w:cs="Arial"/>
          <w:color w:val="050505"/>
        </w:rPr>
        <w:t xml:space="preserve"> regular on</w:t>
      </w:r>
      <w:r w:rsidRPr="37E4E561" w:rsidR="684CD9B9">
        <w:rPr>
          <w:rFonts w:ascii="Arial" w:hAnsi="Arial" w:eastAsia="Arial" w:cs="Arial"/>
          <w:color w:val="050505"/>
        </w:rPr>
        <w:t xml:space="preserve"> </w:t>
      </w:r>
      <w:r w:rsidRPr="37E4E561" w:rsidR="00F0472F">
        <w:rPr>
          <w:rFonts w:ascii="Arial" w:hAnsi="Arial" w:eastAsia="Arial" w:cs="Arial"/>
          <w:color w:val="050505"/>
        </w:rPr>
        <w:t>Radio 1 and</w:t>
      </w:r>
      <w:r w:rsidRPr="37E4E561" w:rsidR="00F0472F">
        <w:rPr>
          <w:rFonts w:ascii="Arial" w:hAnsi="Arial" w:eastAsia="Arial" w:cs="Arial"/>
          <w:color w:val="050505"/>
        </w:rPr>
        <w:t xml:space="preserve"> on </w:t>
      </w:r>
      <w:r w:rsidRPr="37E4E561" w:rsidR="684CD9B9">
        <w:rPr>
          <w:rFonts w:ascii="Arial" w:hAnsi="Arial" w:eastAsia="Arial" w:cs="Arial"/>
          <w:color w:val="050505"/>
        </w:rPr>
        <w:t xml:space="preserve">Kiss FMs Majestic </w:t>
      </w:r>
      <w:r w:rsidRPr="37E4E561" w:rsidR="00F152E7">
        <w:rPr>
          <w:rFonts w:ascii="Arial" w:hAnsi="Arial" w:eastAsia="Arial" w:cs="Arial"/>
          <w:color w:val="050505"/>
        </w:rPr>
        <w:t xml:space="preserve">show </w:t>
      </w:r>
      <w:r w:rsidRPr="37E4E561" w:rsidR="009E471E">
        <w:rPr>
          <w:rFonts w:ascii="Arial" w:hAnsi="Arial" w:eastAsia="Arial" w:cs="Arial"/>
          <w:color w:val="050505"/>
        </w:rPr>
        <w:t>as well as</w:t>
      </w:r>
      <w:r w:rsidRPr="37E4E561" w:rsidR="684CD9B9">
        <w:rPr>
          <w:rFonts w:ascii="Arial" w:hAnsi="Arial" w:eastAsia="Arial" w:cs="Arial"/>
          <w:color w:val="050505"/>
        </w:rPr>
        <w:t xml:space="preserve"> Wideboys</w:t>
      </w:r>
      <w:r w:rsidRPr="37E4E561" w:rsidR="009B4384">
        <w:rPr>
          <w:rFonts w:ascii="Arial" w:hAnsi="Arial" w:eastAsia="Arial" w:cs="Arial"/>
          <w:color w:val="050505"/>
        </w:rPr>
        <w:t xml:space="preserve"> </w:t>
      </w:r>
      <w:r w:rsidRPr="37E4E561" w:rsidR="00D34B12">
        <w:rPr>
          <w:rFonts w:ascii="Arial" w:hAnsi="Arial" w:eastAsia="Arial" w:cs="Arial"/>
          <w:color w:val="050505"/>
        </w:rPr>
        <w:t>segment</w:t>
      </w:r>
      <w:r w:rsidRPr="37E4E561" w:rsidR="00D35DAF">
        <w:rPr>
          <w:rFonts w:ascii="Arial" w:hAnsi="Arial" w:eastAsia="Arial" w:cs="Arial"/>
          <w:color w:val="050505"/>
        </w:rPr>
        <w:t>.</w:t>
      </w:r>
    </w:p>
    <w:p w:rsidR="6B8AB501" w:rsidP="769A586F" w:rsidRDefault="6B8AB501" w14:paraId="67F4A5F5" w14:textId="6B1178C1">
      <w:pPr>
        <w:spacing w:line="360" w:lineRule="auto"/>
        <w:rPr>
          <w:rFonts w:ascii="Arial" w:hAnsi="Arial" w:eastAsia="Arial" w:cs="Arial"/>
          <w:color w:val="000000" w:themeColor="text1"/>
        </w:rPr>
      </w:pPr>
      <w:r w:rsidRPr="37E4E561" w:rsidR="6B8AB501">
        <w:rPr>
          <w:rFonts w:ascii="Arial" w:hAnsi="Arial" w:eastAsia="Arial" w:cs="Arial"/>
          <w:color w:val="000000" w:themeColor="text1" w:themeTint="FF" w:themeShade="FF"/>
        </w:rPr>
        <w:t>Matthew Dickinson, spokesperson for The Hive</w:t>
      </w:r>
      <w:r w:rsidRPr="37E4E561" w:rsidR="074A16D5">
        <w:rPr>
          <w:rFonts w:ascii="Arial" w:hAnsi="Arial" w:eastAsia="Arial" w:cs="Arial"/>
          <w:color w:val="000000" w:themeColor="text1" w:themeTint="FF" w:themeShade="FF"/>
        </w:rPr>
        <w:t xml:space="preserve">, said: “It is </w:t>
      </w:r>
      <w:r w:rsidRPr="37E4E561" w:rsidR="0DBC27A1">
        <w:rPr>
          <w:rFonts w:ascii="Arial" w:hAnsi="Arial" w:eastAsia="Arial" w:cs="Arial"/>
          <w:color w:val="000000" w:themeColor="text1" w:themeTint="FF" w:themeShade="FF"/>
        </w:rPr>
        <w:t>great</w:t>
      </w:r>
      <w:r w:rsidRPr="37E4E561" w:rsidR="074A16D5">
        <w:rPr>
          <w:rFonts w:ascii="Arial" w:hAnsi="Arial" w:eastAsia="Arial" w:cs="Arial"/>
          <w:color w:val="000000" w:themeColor="text1" w:themeTint="FF" w:themeShade="FF"/>
        </w:rPr>
        <w:t xml:space="preserve"> to have such </w:t>
      </w:r>
      <w:r w:rsidRPr="37E4E561" w:rsidR="00E5077B">
        <w:rPr>
          <w:rFonts w:ascii="Arial" w:hAnsi="Arial" w:eastAsia="Arial" w:cs="Arial"/>
          <w:color w:val="000000" w:themeColor="text1" w:themeTint="FF" w:themeShade="FF"/>
        </w:rPr>
        <w:t>high</w:t>
      </w:r>
      <w:r w:rsidRPr="37E4E561" w:rsidR="00C91DF7">
        <w:rPr>
          <w:rFonts w:ascii="Arial" w:hAnsi="Arial" w:eastAsia="Arial" w:cs="Arial"/>
          <w:color w:val="000000" w:themeColor="text1" w:themeTint="FF" w:themeShade="FF"/>
        </w:rPr>
        <w:t>-</w:t>
      </w:r>
      <w:r w:rsidRPr="37E4E561" w:rsidR="00E5077B">
        <w:rPr>
          <w:rFonts w:ascii="Arial" w:hAnsi="Arial" w:eastAsia="Arial" w:cs="Arial"/>
          <w:color w:val="000000" w:themeColor="text1" w:themeTint="FF" w:themeShade="FF"/>
        </w:rPr>
        <w:t xml:space="preserve">profile </w:t>
      </w:r>
      <w:r w:rsidRPr="37E4E561" w:rsidR="074A16D5">
        <w:rPr>
          <w:rFonts w:ascii="Arial" w:hAnsi="Arial" w:eastAsia="Arial" w:cs="Arial"/>
          <w:color w:val="000000" w:themeColor="text1" w:themeTint="FF" w:themeShade="FF"/>
        </w:rPr>
        <w:t>stars come and perform at The Hive</w:t>
      </w:r>
      <w:r w:rsidRPr="37E4E561" w:rsidR="00FD02E2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37E4E561" w:rsidR="007C176B">
        <w:rPr>
          <w:rFonts w:ascii="Arial" w:hAnsi="Arial" w:eastAsia="Arial" w:cs="Arial"/>
          <w:color w:val="000000" w:themeColor="text1" w:themeTint="FF" w:themeShade="FF"/>
        </w:rPr>
        <w:t xml:space="preserve">in </w:t>
      </w:r>
      <w:proofErr w:type="spellStart"/>
      <w:r w:rsidRPr="37E4E561" w:rsidR="007C176B">
        <w:rPr>
          <w:rFonts w:ascii="Arial" w:hAnsi="Arial" w:eastAsia="Arial" w:cs="Arial"/>
          <w:color w:val="000000" w:themeColor="text1" w:themeTint="FF" w:themeShade="FF"/>
        </w:rPr>
        <w:t>SkegVegas</w:t>
      </w:r>
      <w:proofErr w:type="spellEnd"/>
      <w:r w:rsidRPr="37E4E561" w:rsidR="001505C0">
        <w:rPr>
          <w:rFonts w:ascii="Arial" w:hAnsi="Arial" w:eastAsia="Arial" w:cs="Arial"/>
          <w:color w:val="000000" w:themeColor="text1" w:themeTint="FF" w:themeShade="FF"/>
        </w:rPr>
        <w:t>.</w:t>
      </w:r>
      <w:r w:rsidRPr="37E4E561" w:rsidR="007C176B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37E4E561" w:rsidR="001505C0">
        <w:rPr>
          <w:rFonts w:ascii="Arial" w:hAnsi="Arial" w:eastAsia="Arial" w:cs="Arial"/>
          <w:color w:val="000000" w:themeColor="text1" w:themeTint="FF" w:themeShade="FF"/>
        </w:rPr>
        <w:t>T</w:t>
      </w:r>
      <w:r w:rsidRPr="37E4E561" w:rsidR="00A359A5">
        <w:rPr>
          <w:rFonts w:ascii="Arial" w:hAnsi="Arial" w:eastAsia="Arial" w:cs="Arial"/>
          <w:color w:val="000000" w:themeColor="text1" w:themeTint="FF" w:themeShade="FF"/>
        </w:rPr>
        <w:t xml:space="preserve">ickets </w:t>
      </w:r>
      <w:r w:rsidRPr="37E4E561" w:rsidR="00FD02E2">
        <w:rPr>
          <w:rFonts w:ascii="Arial" w:hAnsi="Arial" w:eastAsia="Arial" w:cs="Arial"/>
          <w:color w:val="000000" w:themeColor="text1" w:themeTint="FF" w:themeShade="FF"/>
        </w:rPr>
        <w:t>to this event are selling fast</w:t>
      </w:r>
      <w:r w:rsidRPr="37E4E561" w:rsidR="001505C0">
        <w:rPr>
          <w:rFonts w:ascii="Arial" w:hAnsi="Arial" w:eastAsia="Arial" w:cs="Arial"/>
          <w:color w:val="000000" w:themeColor="text1" w:themeTint="FF" w:themeShade="FF"/>
        </w:rPr>
        <w:t>!</w:t>
      </w:r>
      <w:r w:rsidRPr="37E4E561" w:rsidR="074A16D5">
        <w:rPr>
          <w:rFonts w:ascii="Arial" w:hAnsi="Arial" w:eastAsia="Arial" w:cs="Arial"/>
          <w:color w:val="000000" w:themeColor="text1" w:themeTint="FF" w:themeShade="FF"/>
        </w:rPr>
        <w:t xml:space="preserve"> All three of the special guests are amazing and have made waves in the UK music industry and with Tom Zanetti headlining, it is sure to be </w:t>
      </w:r>
      <w:r w:rsidRPr="37E4E561" w:rsidR="4B4A433A">
        <w:rPr>
          <w:rFonts w:ascii="Arial" w:hAnsi="Arial" w:eastAsia="Arial" w:cs="Arial"/>
          <w:color w:val="000000" w:themeColor="text1" w:themeTint="FF" w:themeShade="FF"/>
        </w:rPr>
        <w:t>a</w:t>
      </w:r>
      <w:r w:rsidRPr="37E4E561" w:rsidR="2489A9EE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37E4E561" w:rsidR="074A16D5">
        <w:rPr>
          <w:rFonts w:ascii="Arial" w:hAnsi="Arial" w:eastAsia="Arial" w:cs="Arial"/>
          <w:color w:val="000000" w:themeColor="text1" w:themeTint="FF" w:themeShade="FF"/>
        </w:rPr>
        <w:t>night</w:t>
      </w:r>
      <w:r w:rsidRPr="37E4E561" w:rsidR="2489A9EE">
        <w:rPr>
          <w:rFonts w:ascii="Arial" w:hAnsi="Arial" w:eastAsia="Arial" w:cs="Arial"/>
          <w:color w:val="000000" w:themeColor="text1" w:themeTint="FF" w:themeShade="FF"/>
        </w:rPr>
        <w:t xml:space="preserve"> to remember</w:t>
      </w:r>
      <w:r w:rsidRPr="37E4E561" w:rsidR="074A16D5">
        <w:rPr>
          <w:rFonts w:ascii="Arial" w:hAnsi="Arial" w:eastAsia="Arial" w:cs="Arial"/>
          <w:color w:val="000000" w:themeColor="text1" w:themeTint="FF" w:themeShade="FF"/>
        </w:rPr>
        <w:t xml:space="preserve">. </w:t>
      </w:r>
    </w:p>
    <w:p w:rsidR="7BE8245C" w:rsidP="769A586F" w:rsidRDefault="7BE8245C" w14:paraId="0947317F" w14:textId="31D8EF9F">
      <w:pPr>
        <w:spacing w:line="360" w:lineRule="auto"/>
        <w:rPr>
          <w:rFonts w:ascii="Arial" w:hAnsi="Arial" w:eastAsia="Arial" w:cs="Arial"/>
          <w:color w:val="000000" w:themeColor="text1"/>
        </w:rPr>
      </w:pPr>
      <w:r w:rsidRPr="37E4E561" w:rsidR="7BE8245C">
        <w:rPr>
          <w:rFonts w:ascii="Arial" w:hAnsi="Arial" w:eastAsia="Arial" w:cs="Arial"/>
          <w:color w:val="000000" w:themeColor="text1" w:themeTint="FF" w:themeShade="FF"/>
        </w:rPr>
        <w:t>“</w:t>
      </w:r>
      <w:r w:rsidRPr="37E4E561" w:rsidR="074A16D5">
        <w:rPr>
          <w:rFonts w:ascii="Arial" w:hAnsi="Arial" w:eastAsia="Arial" w:cs="Arial"/>
          <w:color w:val="000000" w:themeColor="text1" w:themeTint="FF" w:themeShade="FF"/>
        </w:rPr>
        <w:t>After the past year with restrictions</w:t>
      </w:r>
      <w:r w:rsidRPr="37E4E561" w:rsidR="00C43A30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37E4E561" w:rsidR="074A16D5">
        <w:rPr>
          <w:rFonts w:ascii="Arial" w:hAnsi="Arial" w:eastAsia="Arial" w:cs="Arial"/>
          <w:color w:val="000000" w:themeColor="text1" w:themeTint="FF" w:themeShade="FF"/>
        </w:rPr>
        <w:t xml:space="preserve">it is </w:t>
      </w:r>
      <w:r w:rsidRPr="37E4E561" w:rsidR="48AE5CC1">
        <w:rPr>
          <w:rFonts w:ascii="Arial" w:hAnsi="Arial" w:eastAsia="Arial" w:cs="Arial"/>
          <w:color w:val="000000" w:themeColor="text1" w:themeTint="FF" w:themeShade="FF"/>
        </w:rPr>
        <w:t>wonderful</w:t>
      </w:r>
      <w:r w:rsidRPr="37E4E561" w:rsidR="074A16D5">
        <w:rPr>
          <w:rFonts w:ascii="Arial" w:hAnsi="Arial" w:eastAsia="Arial" w:cs="Arial"/>
          <w:color w:val="000000" w:themeColor="text1" w:themeTint="FF" w:themeShade="FF"/>
        </w:rPr>
        <w:t xml:space="preserve"> to see so many people enjoying their time with us once </w:t>
      </w:r>
      <w:r w:rsidRPr="37E4E561" w:rsidR="006A790D">
        <w:rPr>
          <w:rFonts w:ascii="Arial" w:hAnsi="Arial" w:eastAsia="Arial" w:cs="Arial"/>
          <w:color w:val="000000" w:themeColor="text1" w:themeTint="FF" w:themeShade="FF"/>
        </w:rPr>
        <w:t>again</w:t>
      </w:r>
      <w:r w:rsidRPr="37E4E561" w:rsidR="074A16D5">
        <w:rPr>
          <w:rFonts w:ascii="Arial" w:hAnsi="Arial" w:eastAsia="Arial" w:cs="Arial"/>
          <w:color w:val="000000" w:themeColor="text1" w:themeTint="FF" w:themeShade="FF"/>
        </w:rPr>
        <w:t>. But this i</w:t>
      </w:r>
      <w:r w:rsidRPr="37E4E561" w:rsidR="074A16D5">
        <w:rPr>
          <w:rFonts w:ascii="Arial" w:hAnsi="Arial" w:eastAsia="Arial" w:cs="Arial"/>
          <w:color w:val="000000" w:themeColor="text1" w:themeTint="FF" w:themeShade="FF"/>
        </w:rPr>
        <w:t>s only the beginning, we have more events and launches</w:t>
      </w:r>
      <w:r w:rsidRPr="37E4E561" w:rsidR="001A78C1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37E4E561" w:rsidR="001A78C1">
        <w:rPr>
          <w:rFonts w:ascii="Arial" w:hAnsi="Arial" w:eastAsia="Arial" w:cs="Arial"/>
          <w:color w:val="000000" w:themeColor="text1" w:themeTint="FF" w:themeShade="FF"/>
        </w:rPr>
        <w:t>planned</w:t>
      </w:r>
      <w:r w:rsidRPr="37E4E561" w:rsidR="074A16D5">
        <w:rPr>
          <w:rFonts w:ascii="Arial" w:hAnsi="Arial" w:eastAsia="Arial" w:cs="Arial"/>
          <w:color w:val="000000" w:themeColor="text1" w:themeTint="FF" w:themeShade="FF"/>
        </w:rPr>
        <w:t xml:space="preserve"> </w:t>
      </w:r>
      <w:proofErr w:type="gramStart"/>
      <w:r w:rsidRPr="37E4E561" w:rsidR="074A16D5">
        <w:rPr>
          <w:rFonts w:ascii="Arial" w:hAnsi="Arial" w:eastAsia="Arial" w:cs="Arial"/>
          <w:color w:val="000000" w:themeColor="text1" w:themeTint="FF" w:themeShade="FF"/>
        </w:rPr>
        <w:t>in the near future</w:t>
      </w:r>
      <w:proofErr w:type="gramEnd"/>
      <w:r w:rsidRPr="37E4E561" w:rsidR="074A16D5">
        <w:rPr>
          <w:rFonts w:ascii="Arial" w:hAnsi="Arial" w:eastAsia="Arial" w:cs="Arial"/>
          <w:color w:val="000000" w:themeColor="text1" w:themeTint="FF" w:themeShade="FF"/>
        </w:rPr>
        <w:t xml:space="preserve"> with</w:t>
      </w:r>
      <w:r w:rsidRPr="37E4E561" w:rsidR="001505C0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37E4E561" w:rsidR="001505C0">
        <w:rPr>
          <w:rFonts w:ascii="Arial" w:hAnsi="Arial" w:eastAsia="Arial" w:cs="Arial"/>
          <w:color w:val="000000" w:themeColor="text1" w:themeTint="FF" w:themeShade="FF"/>
        </w:rPr>
        <w:t>the</w:t>
      </w:r>
      <w:r w:rsidRPr="37E4E561" w:rsidR="074A16D5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37E4E561" w:rsidR="00273783">
        <w:rPr>
          <w:rFonts w:ascii="Arial" w:hAnsi="Arial" w:eastAsia="Arial" w:cs="Arial"/>
          <w:color w:val="000000" w:themeColor="text1" w:themeTint="FF" w:themeShade="FF"/>
        </w:rPr>
        <w:t>r</w:t>
      </w:r>
      <w:r w:rsidRPr="37E4E561" w:rsidR="00273783">
        <w:rPr>
          <w:rFonts w:ascii="Arial" w:hAnsi="Arial" w:eastAsia="Arial" w:cs="Arial"/>
          <w:color w:val="000000" w:themeColor="text1" w:themeTint="FF" w:themeShade="FF"/>
        </w:rPr>
        <w:t xml:space="preserve">e-opening of </w:t>
      </w:r>
      <w:r w:rsidRPr="37E4E561" w:rsidR="00E6291E">
        <w:rPr>
          <w:rFonts w:ascii="Arial" w:hAnsi="Arial" w:eastAsia="Arial" w:cs="Arial"/>
          <w:color w:val="000000" w:themeColor="text1" w:themeTint="FF" w:themeShade="FF"/>
        </w:rPr>
        <w:t xml:space="preserve">Gilly’s </w:t>
      </w:r>
      <w:r w:rsidRPr="37E4E561" w:rsidR="00315059">
        <w:rPr>
          <w:rFonts w:ascii="Arial" w:hAnsi="Arial" w:eastAsia="Arial" w:cs="Arial"/>
          <w:color w:val="000000" w:themeColor="text1" w:themeTint="FF" w:themeShade="FF"/>
        </w:rPr>
        <w:t>Tiki Tavern</w:t>
      </w:r>
      <w:r w:rsidRPr="37E4E561" w:rsidR="00E6291E">
        <w:rPr>
          <w:rFonts w:ascii="Arial" w:hAnsi="Arial" w:eastAsia="Arial" w:cs="Arial"/>
          <w:color w:val="000000" w:themeColor="text1" w:themeTint="FF" w:themeShade="FF"/>
        </w:rPr>
        <w:t xml:space="preserve">, </w:t>
      </w:r>
      <w:r w:rsidRPr="37E4E561" w:rsidR="074A16D5">
        <w:rPr>
          <w:rFonts w:ascii="Arial" w:hAnsi="Arial" w:eastAsia="Arial" w:cs="Arial"/>
          <w:color w:val="000000" w:themeColor="text1" w:themeTint="FF" w:themeShade="FF"/>
        </w:rPr>
        <w:t xml:space="preserve">the </w:t>
      </w:r>
      <w:r w:rsidRPr="37E4E561" w:rsidR="0026438C">
        <w:rPr>
          <w:rFonts w:ascii="Arial" w:hAnsi="Arial" w:eastAsia="Arial" w:cs="Arial"/>
          <w:color w:val="000000" w:themeColor="text1" w:themeTint="FF" w:themeShade="FF"/>
        </w:rPr>
        <w:t xml:space="preserve">new </w:t>
      </w:r>
      <w:r w:rsidRPr="37E4E561" w:rsidR="074A16D5">
        <w:rPr>
          <w:rFonts w:ascii="Arial" w:hAnsi="Arial" w:eastAsia="Arial" w:cs="Arial"/>
          <w:color w:val="000000" w:themeColor="text1" w:themeTint="FF" w:themeShade="FF"/>
        </w:rPr>
        <w:t>Supercar VIP Lounge and the Ice Experience coming soon</w:t>
      </w:r>
      <w:r w:rsidRPr="37E4E561" w:rsidR="4B4A433A">
        <w:rPr>
          <w:rFonts w:ascii="Arial" w:hAnsi="Arial" w:eastAsia="Arial" w:cs="Arial"/>
          <w:color w:val="000000" w:themeColor="text1" w:themeTint="FF" w:themeShade="FF"/>
        </w:rPr>
        <w:t>.</w:t>
      </w:r>
      <w:r w:rsidRPr="37E4E561" w:rsidR="00B068D1">
        <w:rPr>
          <w:rFonts w:ascii="Arial" w:hAnsi="Arial" w:eastAsia="Arial" w:cs="Arial"/>
          <w:color w:val="000000" w:themeColor="text1" w:themeTint="FF" w:themeShade="FF"/>
        </w:rPr>
        <w:t>’</w:t>
      </w:r>
    </w:p>
    <w:p w:rsidR="04123D85" w:rsidP="73200873" w:rsidRDefault="008D3434" w14:paraId="77C4ABAE" w14:textId="0BD8F7C8">
      <w:pPr>
        <w:spacing w:line="360" w:lineRule="auto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</w:rPr>
        <w:t xml:space="preserve">For </w:t>
      </w:r>
      <w:r w:rsidRPr="73200873" w:rsidR="04123D85">
        <w:rPr>
          <w:rFonts w:ascii="Arial" w:hAnsi="Arial" w:eastAsia="Arial" w:cs="Arial"/>
        </w:rPr>
        <w:t xml:space="preserve">tickets </w:t>
      </w:r>
      <w:r w:rsidR="00C90B32">
        <w:rPr>
          <w:rFonts w:ascii="Arial" w:hAnsi="Arial" w:eastAsia="Arial" w:cs="Arial"/>
        </w:rPr>
        <w:t xml:space="preserve">to the launch party </w:t>
      </w:r>
      <w:r w:rsidR="00072D3E">
        <w:rPr>
          <w:rFonts w:ascii="Arial" w:hAnsi="Arial" w:eastAsia="Arial" w:cs="Arial"/>
        </w:rPr>
        <w:t xml:space="preserve">click </w:t>
      </w:r>
      <w:r w:rsidRPr="73200873" w:rsidR="04123D85">
        <w:rPr>
          <w:rFonts w:ascii="Arial" w:hAnsi="Arial" w:eastAsia="Arial" w:cs="Arial"/>
        </w:rPr>
        <w:t>here:</w:t>
      </w:r>
      <w:r w:rsidRPr="73200873" w:rsidR="04123D85">
        <w:rPr>
          <w:rFonts w:ascii="Arial" w:hAnsi="Arial" w:eastAsia="Arial" w:cs="Arial"/>
          <w:color w:val="FF0000"/>
        </w:rPr>
        <w:t xml:space="preserve"> </w:t>
      </w:r>
      <w:hyperlink w:anchor="venuemaps" r:id="rId9">
        <w:r w:rsidRPr="73200873" w:rsidR="04123D85">
          <w:rPr>
            <w:rStyle w:val="Hyperlink"/>
            <w:rFonts w:ascii="Arial" w:hAnsi="Arial" w:eastAsia="Arial" w:cs="Arial"/>
          </w:rPr>
          <w:t>https://www.skiddle.com/whats-on/Skegness/The-Hive-Skegness/The-Hive-Launch-Party-ft-Tom-Zanetti/35838899/#venuemaps</w:t>
        </w:r>
      </w:hyperlink>
      <w:r w:rsidRPr="73200873" w:rsidR="04123D85">
        <w:rPr>
          <w:rFonts w:ascii="Arial" w:hAnsi="Arial" w:eastAsia="Arial" w:cs="Arial"/>
          <w:color w:val="FF0000"/>
        </w:rPr>
        <w:t xml:space="preserve"> </w:t>
      </w:r>
    </w:p>
    <w:p w:rsidR="2CAABF3C" w:rsidP="769A586F" w:rsidRDefault="2CAABF3C" w14:paraId="10CB10C7" w14:textId="77252D1B">
      <w:pPr>
        <w:spacing w:line="360" w:lineRule="auto"/>
        <w:jc w:val="center"/>
        <w:rPr>
          <w:rFonts w:ascii="Arial" w:hAnsi="Arial" w:eastAsia="Arial" w:cs="Arial"/>
          <w:b/>
          <w:bCs/>
          <w:color w:val="000000" w:themeColor="text1"/>
        </w:rPr>
      </w:pPr>
      <w:r w:rsidRPr="769A586F">
        <w:rPr>
          <w:rFonts w:ascii="Arial" w:hAnsi="Arial" w:eastAsia="Arial" w:cs="Arial"/>
          <w:b/>
          <w:bCs/>
          <w:color w:val="000000" w:themeColor="text1"/>
        </w:rPr>
        <w:t>Ends</w:t>
      </w:r>
    </w:p>
    <w:p w:rsidR="769A586F" w:rsidP="769A586F" w:rsidRDefault="769A586F" w14:paraId="343B4228" w14:textId="63A24AB6">
      <w:pPr>
        <w:spacing w:line="360" w:lineRule="auto"/>
        <w:jc w:val="center"/>
        <w:rPr>
          <w:rFonts w:ascii="Arial" w:hAnsi="Arial" w:eastAsia="Arial" w:cs="Arial"/>
          <w:b/>
          <w:bCs/>
          <w:color w:val="000000" w:themeColor="text1"/>
        </w:rPr>
      </w:pPr>
    </w:p>
    <w:p w:rsidR="64CD5BFE" w:rsidP="769A586F" w:rsidRDefault="64CD5BFE" w14:paraId="51A84066" w14:textId="580D568F">
      <w:pPr>
        <w:spacing w:beforeAutospacing="1" w:afterAutospacing="1" w:line="360" w:lineRule="auto"/>
        <w:rPr>
          <w:rFonts w:ascii="Arial" w:hAnsi="Arial" w:eastAsia="Arial" w:cs="Arial"/>
          <w:color w:val="000000" w:themeColor="text1"/>
        </w:rPr>
      </w:pPr>
      <w:r w:rsidRPr="769A586F">
        <w:rPr>
          <w:rFonts w:ascii="Arial" w:hAnsi="Arial" w:eastAsia="Arial" w:cs="Arial"/>
          <w:b/>
          <w:bCs/>
          <w:color w:val="000000" w:themeColor="text1"/>
          <w:lang w:val="en-US"/>
        </w:rPr>
        <w:t>Notes to editors:</w:t>
      </w:r>
    </w:p>
    <w:p w:rsidR="64CD5BFE" w:rsidP="769A586F" w:rsidRDefault="64CD5BFE" w14:paraId="00B3FB20" w14:textId="3829D251">
      <w:pPr>
        <w:spacing w:beforeAutospacing="1" w:afterAutospacing="1" w:line="360" w:lineRule="auto"/>
        <w:rPr>
          <w:rFonts w:ascii="Arial" w:hAnsi="Arial" w:eastAsia="Arial" w:cs="Arial"/>
          <w:color w:val="000000" w:themeColor="text1"/>
        </w:rPr>
      </w:pPr>
      <w:r w:rsidRPr="769A586F">
        <w:rPr>
          <w:rFonts w:ascii="Arial" w:hAnsi="Arial" w:eastAsia="Arial" w:cs="Arial"/>
          <w:b/>
          <w:bCs/>
          <w:color w:val="000000" w:themeColor="text1"/>
          <w:lang w:val="en-US"/>
        </w:rPr>
        <w:t>About The Hive</w:t>
      </w:r>
    </w:p>
    <w:p w:rsidR="64CD5BFE" w:rsidP="73200873" w:rsidRDefault="64CD5BFE" w14:paraId="3C8BF946" w14:textId="24BC4D19">
      <w:pPr>
        <w:pStyle w:val="ListParagraph"/>
        <w:numPr>
          <w:ilvl w:val="0"/>
          <w:numId w:val="2"/>
        </w:numPr>
        <w:spacing w:line="360" w:lineRule="auto"/>
        <w:rPr>
          <w:rFonts w:eastAsiaTheme="minorEastAsia"/>
          <w:color w:val="000000" w:themeColor="text1"/>
        </w:rPr>
      </w:pPr>
      <w:r w:rsidRPr="769A586F">
        <w:rPr>
          <w:rFonts w:ascii="Helvetica" w:hAnsi="Helvetica" w:eastAsia="Helvetica" w:cs="Helvetica"/>
          <w:color w:val="000000" w:themeColor="text1"/>
          <w:lang w:val="en-US"/>
        </w:rPr>
        <w:t xml:space="preserve">Based in the heart of </w:t>
      </w:r>
      <w:proofErr w:type="spellStart"/>
      <w:r w:rsidRPr="769A586F">
        <w:rPr>
          <w:rFonts w:ascii="Helvetica" w:hAnsi="Helvetica" w:eastAsia="Helvetica" w:cs="Helvetica"/>
          <w:color w:val="000000" w:themeColor="text1"/>
          <w:lang w:val="en-US"/>
        </w:rPr>
        <w:t>Skegness</w:t>
      </w:r>
      <w:proofErr w:type="spellEnd"/>
      <w:r w:rsidR="00747007">
        <w:rPr>
          <w:rFonts w:ascii="Helvetica" w:hAnsi="Helvetica" w:eastAsia="Helvetica" w:cs="Helvetica"/>
          <w:color w:val="000000" w:themeColor="text1"/>
          <w:lang w:val="en-US"/>
        </w:rPr>
        <w:t xml:space="preserve"> (aka </w:t>
      </w:r>
      <w:proofErr w:type="spellStart"/>
      <w:r w:rsidR="00747007">
        <w:rPr>
          <w:rFonts w:ascii="Helvetica" w:hAnsi="Helvetica" w:eastAsia="Helvetica" w:cs="Helvetica"/>
          <w:color w:val="000000" w:themeColor="text1"/>
          <w:lang w:val="en-US"/>
        </w:rPr>
        <w:t>SkegVegas</w:t>
      </w:r>
      <w:proofErr w:type="spellEnd"/>
      <w:r w:rsidR="00747007">
        <w:rPr>
          <w:rFonts w:ascii="Helvetica" w:hAnsi="Helvetica" w:eastAsia="Helvetica" w:cs="Helvetica"/>
          <w:color w:val="000000" w:themeColor="text1"/>
          <w:lang w:val="en-US"/>
        </w:rPr>
        <w:t>)</w:t>
      </w:r>
      <w:r w:rsidRPr="769A586F">
        <w:rPr>
          <w:rFonts w:ascii="Helvetica" w:hAnsi="Helvetica" w:eastAsia="Helvetica" w:cs="Helvetica"/>
          <w:color w:val="000000" w:themeColor="text1"/>
          <w:lang w:val="en-US"/>
        </w:rPr>
        <w:t xml:space="preserve">, one of the most popular seaside destinations in the UK, The </w:t>
      </w:r>
      <w:ins w:author="Maz Davis" w:date="2021-08-04T10:57:00Z" w:id="0">
        <w:r w:rsidR="00C45493">
          <w:rPr>
            <w:rFonts w:ascii="Helvetica" w:hAnsi="Helvetica" w:eastAsia="Helvetica" w:cs="Helvetica"/>
            <w:color w:val="000000" w:themeColor="text1"/>
            <w:lang w:val="en-US"/>
          </w:rPr>
          <w:fldChar w:fldCharType="begin"/>
        </w:r>
        <w:r w:rsidR="00C45493">
          <w:rPr>
            <w:rFonts w:ascii="Helvetica" w:hAnsi="Helvetica" w:eastAsia="Helvetica" w:cs="Helvetica"/>
            <w:color w:val="000000" w:themeColor="text1"/>
            <w:lang w:val="en-US"/>
          </w:rPr>
          <w:instrText xml:space="preserve"> HYPERLINK "https://www.thehiveskegness.co.uk/" </w:instrText>
        </w:r>
        <w:r w:rsidR="00C45493">
          <w:rPr>
            <w:rFonts w:ascii="Helvetica" w:hAnsi="Helvetica" w:eastAsia="Helvetica" w:cs="Helvetica"/>
            <w:color w:val="000000" w:themeColor="text1"/>
            <w:lang w:val="en-US"/>
          </w:rPr>
          <w:fldChar w:fldCharType="separate"/>
        </w:r>
      </w:ins>
      <w:r w:rsidRPr="00C45493">
        <w:rPr>
          <w:rStyle w:val="Hyperlink"/>
          <w:rFonts w:ascii="Helvetica" w:hAnsi="Helvetica" w:eastAsia="Helvetica" w:cs="Helvetica"/>
          <w:lang w:val="en-US"/>
        </w:rPr>
        <w:t>Hive</w:t>
      </w:r>
      <w:ins w:author="Maz Davis" w:date="2021-08-04T10:57:00Z" w:id="1">
        <w:r w:rsidR="00C45493">
          <w:rPr>
            <w:rFonts w:ascii="Helvetica" w:hAnsi="Helvetica" w:eastAsia="Helvetica" w:cs="Helvetica"/>
            <w:color w:val="000000" w:themeColor="text1"/>
            <w:lang w:val="en-US"/>
          </w:rPr>
          <w:fldChar w:fldCharType="end"/>
        </w:r>
      </w:ins>
      <w:r w:rsidRPr="769A586F">
        <w:rPr>
          <w:rFonts w:ascii="Helvetica" w:hAnsi="Helvetica" w:eastAsia="Helvetica" w:cs="Helvetica"/>
          <w:color w:val="000000" w:themeColor="text1"/>
          <w:lang w:val="en-US"/>
        </w:rPr>
        <w:t xml:space="preserve"> is a multi-million-pound nightlife complex, home to a variety of bars and clubs including Buster’s Fun Pub, Gilly’s Rum and Reggae Bar, Kush Nightclub and Tantra Cocktail Bar.</w:t>
      </w:r>
    </w:p>
    <w:p w:rsidR="64CD5BFE" w:rsidP="73200873" w:rsidRDefault="64CD5BFE" w14:paraId="37EC4F79" w14:textId="71668CDA">
      <w:pPr>
        <w:pStyle w:val="ListParagraph"/>
        <w:numPr>
          <w:ilvl w:val="0"/>
          <w:numId w:val="2"/>
        </w:numPr>
        <w:spacing w:line="360" w:lineRule="auto"/>
        <w:rPr>
          <w:rFonts w:eastAsiaTheme="minorEastAsia"/>
          <w:color w:val="000000" w:themeColor="text1"/>
        </w:rPr>
      </w:pPr>
      <w:r w:rsidRPr="769A586F">
        <w:rPr>
          <w:rFonts w:ascii="Helvetica" w:hAnsi="Helvetica" w:eastAsia="Helvetica" w:cs="Helvetica"/>
          <w:color w:val="000000" w:themeColor="text1"/>
          <w:lang w:val="en-US"/>
        </w:rPr>
        <w:t xml:space="preserve">The Hive is only the second place in the world to have a Lamborghini supercar inside of a bar – the other is in New York. </w:t>
      </w:r>
    </w:p>
    <w:p w:rsidR="02C4B3C9" w:rsidP="73200873" w:rsidRDefault="02C4B3C9" w14:paraId="16E75DC0" w14:textId="5ED2F768">
      <w:pPr>
        <w:pStyle w:val="ListParagraph"/>
        <w:numPr>
          <w:ilvl w:val="0"/>
          <w:numId w:val="2"/>
        </w:numPr>
        <w:spacing w:line="360" w:lineRule="auto"/>
        <w:rPr>
          <w:rFonts w:eastAsiaTheme="minorEastAsia"/>
          <w:color w:val="000000" w:themeColor="text1"/>
        </w:rPr>
      </w:pPr>
      <w:r w:rsidRPr="769A586F">
        <w:rPr>
          <w:rFonts w:ascii="Helvetica" w:hAnsi="Helvetica" w:eastAsia="Helvetica" w:cs="Helvetica"/>
          <w:color w:val="000000" w:themeColor="text1"/>
          <w:lang w:val="en-US"/>
        </w:rPr>
        <w:t>In the autumn,</w:t>
      </w:r>
      <w:r w:rsidRPr="769A586F" w:rsidR="64CD5BFE">
        <w:rPr>
          <w:rFonts w:ascii="Helvetica" w:hAnsi="Helvetica" w:eastAsia="Helvetica" w:cs="Helvetica"/>
          <w:color w:val="000000" w:themeColor="text1"/>
          <w:lang w:val="en-US"/>
        </w:rPr>
        <w:t xml:space="preserve"> The Hive will be unveiling its latest additions to the </w:t>
      </w:r>
      <w:proofErr w:type="spellStart"/>
      <w:r w:rsidRPr="769A586F" w:rsidR="64CD5BFE">
        <w:rPr>
          <w:rFonts w:ascii="Helvetica" w:hAnsi="Helvetica" w:eastAsia="Helvetica" w:cs="Helvetica"/>
          <w:color w:val="000000" w:themeColor="text1"/>
          <w:lang w:val="en-US"/>
        </w:rPr>
        <w:t>Skegness</w:t>
      </w:r>
      <w:proofErr w:type="spellEnd"/>
      <w:r w:rsidRPr="769A586F" w:rsidR="64CD5BFE">
        <w:rPr>
          <w:rFonts w:ascii="Helvetica" w:hAnsi="Helvetica" w:eastAsia="Helvetica" w:cs="Helvetica"/>
          <w:color w:val="000000" w:themeColor="text1"/>
          <w:lang w:val="en-US"/>
        </w:rPr>
        <w:t xml:space="preserve"> nightlife scene with the launch of a new Supercar VIP Lounge and a phenomenal Ice Bar Experience – the only one of its kind in the UK. </w:t>
      </w:r>
    </w:p>
    <w:p w:rsidR="64CD5BFE" w:rsidP="73200873" w:rsidRDefault="64CD5BFE" w14:paraId="34936BDB" w14:textId="091A249A">
      <w:pPr>
        <w:pStyle w:val="ListParagraph"/>
        <w:numPr>
          <w:ilvl w:val="0"/>
          <w:numId w:val="2"/>
        </w:numPr>
        <w:spacing w:line="360" w:lineRule="auto"/>
        <w:rPr>
          <w:rFonts w:eastAsiaTheme="minorEastAsia"/>
          <w:color w:val="050505"/>
        </w:rPr>
      </w:pPr>
      <w:r w:rsidRPr="769A586F">
        <w:rPr>
          <w:rFonts w:ascii="Arial" w:hAnsi="Arial" w:eastAsia="Arial" w:cs="Arial"/>
          <w:color w:val="000000" w:themeColor="text1"/>
          <w:lang w:val="en-US"/>
        </w:rPr>
        <w:t xml:space="preserve">To find out more about The Hive follow the company on </w:t>
      </w:r>
      <w:hyperlink r:id="rId10">
        <w:r w:rsidRPr="769A586F">
          <w:rPr>
            <w:rStyle w:val="Hyperlink"/>
            <w:rFonts w:ascii="Arial" w:hAnsi="Arial" w:eastAsia="Arial" w:cs="Arial"/>
            <w:lang w:val="en-US"/>
          </w:rPr>
          <w:t>Facebook</w:t>
        </w:r>
      </w:hyperlink>
      <w:r w:rsidRPr="769A586F">
        <w:rPr>
          <w:rFonts w:ascii="Arial" w:hAnsi="Arial" w:eastAsia="Arial" w:cs="Arial"/>
          <w:color w:val="000000" w:themeColor="text1"/>
          <w:lang w:val="en-US"/>
        </w:rPr>
        <w:t xml:space="preserve"> and </w:t>
      </w:r>
      <w:hyperlink r:id="rId11">
        <w:r w:rsidRPr="769A586F">
          <w:rPr>
            <w:rStyle w:val="Hyperlink"/>
            <w:rFonts w:ascii="Arial" w:hAnsi="Arial" w:eastAsia="Arial" w:cs="Arial"/>
            <w:lang w:val="en-US"/>
          </w:rPr>
          <w:t>Instagram</w:t>
        </w:r>
        <w:r w:rsidRPr="73200873" w:rsidR="22D4BF57">
          <w:rPr>
            <w:rStyle w:val="Hyperlink"/>
            <w:rFonts w:ascii="Arial" w:hAnsi="Arial" w:eastAsia="Arial" w:cs="Arial"/>
            <w:lang w:val="en-US"/>
          </w:rPr>
          <w:t>,</w:t>
        </w:r>
      </w:hyperlink>
      <w:r w:rsidRPr="73200873" w:rsidR="22D4BF57">
        <w:rPr>
          <w:rFonts w:ascii="Arial" w:hAnsi="Arial" w:eastAsia="Arial" w:cs="Arial"/>
          <w:color w:val="000000" w:themeColor="text1"/>
          <w:lang w:val="en-US"/>
        </w:rPr>
        <w:t xml:space="preserve"> or </w:t>
      </w:r>
      <w:r w:rsidRPr="73200873" w:rsidR="22D4BF57">
        <w:rPr>
          <w:rFonts w:ascii="Arial" w:hAnsi="Arial" w:eastAsia="Arial" w:cs="Arial"/>
          <w:color w:val="050505"/>
        </w:rPr>
        <w:t xml:space="preserve">with the hashtag </w:t>
      </w:r>
      <w:hyperlink r:id="rId12">
        <w:r w:rsidRPr="73200873" w:rsidR="22D4BF57">
          <w:rPr>
            <w:rStyle w:val="Hyperlink"/>
            <w:rFonts w:ascii="Arial" w:hAnsi="Arial" w:eastAsia="Arial" w:cs="Arial"/>
          </w:rPr>
          <w:t>#TheHiveSkegVegas</w:t>
        </w:r>
      </w:hyperlink>
    </w:p>
    <w:p w:rsidR="769A586F" w:rsidP="769A586F" w:rsidRDefault="769A586F" w14:paraId="640AD968" w14:textId="66F3C7DD">
      <w:pPr>
        <w:spacing w:beforeAutospacing="1" w:afterAutospacing="1" w:line="360" w:lineRule="auto"/>
        <w:rPr>
          <w:rFonts w:ascii="Arial" w:hAnsi="Arial" w:eastAsia="Arial" w:cs="Arial"/>
          <w:color w:val="000000" w:themeColor="text1"/>
        </w:rPr>
      </w:pPr>
    </w:p>
    <w:p w:rsidR="64CD5BFE" w:rsidP="769A586F" w:rsidRDefault="64CD5BFE" w14:paraId="3F458E4F" w14:textId="2703E7CF">
      <w:pPr>
        <w:spacing w:beforeAutospacing="1" w:afterAutospacing="1" w:line="360" w:lineRule="auto"/>
        <w:rPr>
          <w:rFonts w:ascii="Arial" w:hAnsi="Arial" w:eastAsia="Arial" w:cs="Arial"/>
          <w:color w:val="000000" w:themeColor="text1"/>
        </w:rPr>
      </w:pPr>
      <w:r w:rsidRPr="769A586F">
        <w:rPr>
          <w:rStyle w:val="Strong"/>
          <w:rFonts w:ascii="Arial" w:hAnsi="Arial" w:eastAsia="Arial" w:cs="Arial"/>
          <w:color w:val="000000" w:themeColor="text1"/>
          <w:lang w:val="en-US"/>
        </w:rPr>
        <w:t>For media information please contact:</w:t>
      </w:r>
    </w:p>
    <w:p w:rsidR="64CD5BFE" w:rsidP="769A586F" w:rsidRDefault="62C5B96D" w14:paraId="44FA0097" w14:textId="3768488F">
      <w:pPr>
        <w:spacing w:beforeAutospacing="1" w:afterAutospacing="1" w:line="360" w:lineRule="auto"/>
        <w:rPr>
          <w:rFonts w:ascii="Segoe UI" w:hAnsi="Segoe UI" w:eastAsia="Segoe UI" w:cs="Segoe UI"/>
          <w:color w:val="000000" w:themeColor="text1"/>
        </w:rPr>
      </w:pPr>
      <w:r w:rsidRPr="73200873">
        <w:rPr>
          <w:rFonts w:ascii="Arial" w:hAnsi="Arial" w:eastAsia="Arial" w:cs="Arial"/>
          <w:b/>
          <w:bCs/>
          <w:color w:val="000000" w:themeColor="text1"/>
          <w:lang w:val="en-US"/>
        </w:rPr>
        <w:t>Amy Harrison</w:t>
      </w:r>
      <w:r w:rsidR="64CD5BFE">
        <w:br/>
      </w:r>
      <w:r w:rsidRPr="769A586F" w:rsidR="64CD5BFE">
        <w:rPr>
          <w:rFonts w:ascii="Arial" w:hAnsi="Arial" w:eastAsia="Arial" w:cs="Arial"/>
          <w:b/>
          <w:bCs/>
          <w:color w:val="000000" w:themeColor="text1"/>
          <w:lang w:val="en-US"/>
        </w:rPr>
        <w:t xml:space="preserve">Account </w:t>
      </w:r>
      <w:r w:rsidRPr="73200873" w:rsidR="1B9D88D9">
        <w:rPr>
          <w:rFonts w:ascii="Arial" w:hAnsi="Arial" w:eastAsia="Arial" w:cs="Arial"/>
          <w:b/>
          <w:bCs/>
          <w:color w:val="000000" w:themeColor="text1"/>
          <w:lang w:val="en-US"/>
        </w:rPr>
        <w:t>Executive</w:t>
      </w:r>
      <w:r w:rsidR="64CD5BFE">
        <w:br/>
      </w:r>
      <w:r w:rsidRPr="769A586F" w:rsidR="64CD5BFE">
        <w:rPr>
          <w:rFonts w:ascii="Arial" w:hAnsi="Arial" w:eastAsia="Arial" w:cs="Arial"/>
          <w:b/>
          <w:bCs/>
          <w:color w:val="000000" w:themeColor="text1"/>
          <w:lang w:val="en-US"/>
        </w:rPr>
        <w:t>Shooting Star</w:t>
      </w:r>
    </w:p>
    <w:p w:rsidR="64CD5BFE" w:rsidP="769A586F" w:rsidRDefault="009E471E" w14:paraId="24F65BAB" w14:textId="33750BCF">
      <w:pPr>
        <w:spacing w:line="360" w:lineRule="auto"/>
        <w:rPr>
          <w:rFonts w:ascii="Arial" w:hAnsi="Arial" w:eastAsia="Arial" w:cs="Arial"/>
        </w:rPr>
      </w:pPr>
      <w:hyperlink r:id="rId13">
        <w:r w:rsidRPr="73200873" w:rsidR="5EE4B4E3">
          <w:rPr>
            <w:rStyle w:val="Hyperlink"/>
            <w:rFonts w:ascii="Arial" w:hAnsi="Arial" w:eastAsia="Arial" w:cs="Arial"/>
          </w:rPr>
          <w:t>Amy@weareshootingstar.co.uk</w:t>
        </w:r>
      </w:hyperlink>
      <w:r w:rsidRPr="73200873" w:rsidR="5EE4B4E3">
        <w:rPr>
          <w:rFonts w:ascii="Arial" w:hAnsi="Arial" w:eastAsia="Arial" w:cs="Arial"/>
        </w:rPr>
        <w:t xml:space="preserve"> </w:t>
      </w:r>
    </w:p>
    <w:p w:rsidR="64CD5BFE" w:rsidP="769A586F" w:rsidRDefault="64CD5BFE" w14:paraId="33073E47" w14:textId="7DD67432">
      <w:pPr>
        <w:spacing w:line="360" w:lineRule="auto"/>
        <w:rPr>
          <w:rFonts w:ascii="Arial" w:hAnsi="Arial" w:eastAsia="Arial" w:cs="Arial"/>
          <w:b/>
          <w:bCs/>
          <w:color w:val="201F1E"/>
        </w:rPr>
      </w:pPr>
      <w:r w:rsidRPr="769A586F">
        <w:rPr>
          <w:rFonts w:ascii="Arial" w:hAnsi="Arial" w:eastAsia="Arial" w:cs="Arial"/>
          <w:b/>
          <w:bCs/>
          <w:color w:val="201F1E"/>
        </w:rPr>
        <w:t xml:space="preserve">01552 528540 </w:t>
      </w:r>
    </w:p>
    <w:p w:rsidR="287D5CB1" w:rsidP="769A586F" w:rsidRDefault="7861AEBA" w14:paraId="02ECE7E3" w14:textId="193B5F96">
      <w:pPr>
        <w:spacing w:line="360" w:lineRule="auto"/>
        <w:rPr>
          <w:rFonts w:ascii="Arial" w:hAnsi="Arial" w:eastAsia="Arial" w:cs="Arial"/>
          <w:b/>
          <w:color w:val="201F1E"/>
        </w:rPr>
      </w:pPr>
      <w:r w:rsidRPr="769A586F">
        <w:rPr>
          <w:rFonts w:ascii="Arial" w:hAnsi="Arial" w:eastAsia="Arial" w:cs="Arial"/>
          <w:b/>
          <w:bCs/>
          <w:color w:val="201F1E"/>
        </w:rPr>
        <w:t>[TheHive02TomZanetti]</w:t>
      </w:r>
    </w:p>
    <w:sectPr w:rsidR="287D5CB1"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EA54E4"/>
    <w:multiLevelType w:val="hybridMultilevel"/>
    <w:tmpl w:val="D0CEFC1E"/>
    <w:lvl w:ilvl="0" w:tplc="A880EB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9A01E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DE2F9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F5495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6848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E5423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D3C30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BE674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263F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ADE7983"/>
    <w:multiLevelType w:val="hybridMultilevel"/>
    <w:tmpl w:val="AC7800AA"/>
    <w:lvl w:ilvl="0" w:tplc="B942B5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0DC97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EEFD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B04AF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70AF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FE46E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928D7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C2C12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5A15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z Davis">
    <w15:presenceInfo w15:providerId="AD" w15:userId="S::maz@weareshootingstar.co.uk::b5af092c-c937-45ae-b59f-6c357c8d9bb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zoom w:percent="1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65A8EA"/>
    <w:rsid w:val="00032E39"/>
    <w:rsid w:val="00072D3E"/>
    <w:rsid w:val="000A56B0"/>
    <w:rsid w:val="0011171D"/>
    <w:rsid w:val="00137CAD"/>
    <w:rsid w:val="001505C0"/>
    <w:rsid w:val="00161A12"/>
    <w:rsid w:val="001900AC"/>
    <w:rsid w:val="001A78C1"/>
    <w:rsid w:val="002572EF"/>
    <w:rsid w:val="0026438C"/>
    <w:rsid w:val="0027319B"/>
    <w:rsid w:val="00273783"/>
    <w:rsid w:val="0028313D"/>
    <w:rsid w:val="002A02FC"/>
    <w:rsid w:val="002B05A4"/>
    <w:rsid w:val="002B3A44"/>
    <w:rsid w:val="002E6C51"/>
    <w:rsid w:val="002F197F"/>
    <w:rsid w:val="00315059"/>
    <w:rsid w:val="003300F6"/>
    <w:rsid w:val="003718A6"/>
    <w:rsid w:val="003832F2"/>
    <w:rsid w:val="00391F99"/>
    <w:rsid w:val="003B3110"/>
    <w:rsid w:val="004552D2"/>
    <w:rsid w:val="005039E5"/>
    <w:rsid w:val="00503A41"/>
    <w:rsid w:val="00507571"/>
    <w:rsid w:val="00552670"/>
    <w:rsid w:val="00555CFA"/>
    <w:rsid w:val="005A3FF0"/>
    <w:rsid w:val="005E3E97"/>
    <w:rsid w:val="00616DE0"/>
    <w:rsid w:val="00654A2E"/>
    <w:rsid w:val="00673992"/>
    <w:rsid w:val="006A790D"/>
    <w:rsid w:val="006C4D2E"/>
    <w:rsid w:val="00730989"/>
    <w:rsid w:val="00747007"/>
    <w:rsid w:val="00766428"/>
    <w:rsid w:val="007C176B"/>
    <w:rsid w:val="00821518"/>
    <w:rsid w:val="00836F8F"/>
    <w:rsid w:val="008D09F6"/>
    <w:rsid w:val="008D3434"/>
    <w:rsid w:val="008F3A03"/>
    <w:rsid w:val="008F67D3"/>
    <w:rsid w:val="008F7D90"/>
    <w:rsid w:val="00915032"/>
    <w:rsid w:val="00924847"/>
    <w:rsid w:val="00996894"/>
    <w:rsid w:val="009B4384"/>
    <w:rsid w:val="009C4BD8"/>
    <w:rsid w:val="009D695E"/>
    <w:rsid w:val="009E2AEF"/>
    <w:rsid w:val="009E471E"/>
    <w:rsid w:val="00A06321"/>
    <w:rsid w:val="00A230D9"/>
    <w:rsid w:val="00A24FCD"/>
    <w:rsid w:val="00A359A5"/>
    <w:rsid w:val="00A42BE1"/>
    <w:rsid w:val="00AF7BBA"/>
    <w:rsid w:val="00B068D1"/>
    <w:rsid w:val="00B11559"/>
    <w:rsid w:val="00B16CD6"/>
    <w:rsid w:val="00B20FA8"/>
    <w:rsid w:val="00B6AD05"/>
    <w:rsid w:val="00BD2AD5"/>
    <w:rsid w:val="00BE27A8"/>
    <w:rsid w:val="00C22E0A"/>
    <w:rsid w:val="00C32278"/>
    <w:rsid w:val="00C43A30"/>
    <w:rsid w:val="00C45493"/>
    <w:rsid w:val="00C55A1E"/>
    <w:rsid w:val="00C90B32"/>
    <w:rsid w:val="00C91DF7"/>
    <w:rsid w:val="00CA5C56"/>
    <w:rsid w:val="00CD7E5F"/>
    <w:rsid w:val="00CF6562"/>
    <w:rsid w:val="00D056E9"/>
    <w:rsid w:val="00D21736"/>
    <w:rsid w:val="00D34B12"/>
    <w:rsid w:val="00D35DAF"/>
    <w:rsid w:val="00DA4C67"/>
    <w:rsid w:val="00DE0E52"/>
    <w:rsid w:val="00DE2575"/>
    <w:rsid w:val="00E001C2"/>
    <w:rsid w:val="00E05963"/>
    <w:rsid w:val="00E5077B"/>
    <w:rsid w:val="00E6291E"/>
    <w:rsid w:val="00E64F1E"/>
    <w:rsid w:val="00E66764"/>
    <w:rsid w:val="00E720B1"/>
    <w:rsid w:val="00EA0FC4"/>
    <w:rsid w:val="00EC1A85"/>
    <w:rsid w:val="00ED2B62"/>
    <w:rsid w:val="00EE7E1C"/>
    <w:rsid w:val="00F0472F"/>
    <w:rsid w:val="00F0654D"/>
    <w:rsid w:val="00F152E7"/>
    <w:rsid w:val="00F97D7D"/>
    <w:rsid w:val="00FD02E2"/>
    <w:rsid w:val="00FD5142"/>
    <w:rsid w:val="00FE4E30"/>
    <w:rsid w:val="01659293"/>
    <w:rsid w:val="01C5500E"/>
    <w:rsid w:val="01DB6EEA"/>
    <w:rsid w:val="01F5CBA2"/>
    <w:rsid w:val="02268D78"/>
    <w:rsid w:val="026A6CCC"/>
    <w:rsid w:val="02AAF6B3"/>
    <w:rsid w:val="02C4B3C9"/>
    <w:rsid w:val="039D9260"/>
    <w:rsid w:val="03A28B3A"/>
    <w:rsid w:val="04123D85"/>
    <w:rsid w:val="058468A1"/>
    <w:rsid w:val="05A54CBA"/>
    <w:rsid w:val="05CB2D38"/>
    <w:rsid w:val="074A16D5"/>
    <w:rsid w:val="075EDB01"/>
    <w:rsid w:val="0791E4D2"/>
    <w:rsid w:val="07BA5A05"/>
    <w:rsid w:val="07DDF3EB"/>
    <w:rsid w:val="07E60EEE"/>
    <w:rsid w:val="07F0FB69"/>
    <w:rsid w:val="083B11C4"/>
    <w:rsid w:val="0882D6F1"/>
    <w:rsid w:val="0947FD14"/>
    <w:rsid w:val="09523C53"/>
    <w:rsid w:val="09590393"/>
    <w:rsid w:val="0979DA97"/>
    <w:rsid w:val="09B20F92"/>
    <w:rsid w:val="09E9D8CC"/>
    <w:rsid w:val="0A06BC29"/>
    <w:rsid w:val="0A65A8EA"/>
    <w:rsid w:val="0A7ED489"/>
    <w:rsid w:val="0B289C2B"/>
    <w:rsid w:val="0B4DDFF3"/>
    <w:rsid w:val="0C599B10"/>
    <w:rsid w:val="0CB98011"/>
    <w:rsid w:val="0DBC27A1"/>
    <w:rsid w:val="0E555072"/>
    <w:rsid w:val="104623A9"/>
    <w:rsid w:val="1309B5C4"/>
    <w:rsid w:val="132A4A5C"/>
    <w:rsid w:val="1395509B"/>
    <w:rsid w:val="13D7C06A"/>
    <w:rsid w:val="14187DE1"/>
    <w:rsid w:val="142E07C8"/>
    <w:rsid w:val="1527C998"/>
    <w:rsid w:val="16228A3A"/>
    <w:rsid w:val="162CA9DB"/>
    <w:rsid w:val="187742E7"/>
    <w:rsid w:val="18CE3BB6"/>
    <w:rsid w:val="18EBBA31"/>
    <w:rsid w:val="18F1D7BE"/>
    <w:rsid w:val="1917FB42"/>
    <w:rsid w:val="1946D5F3"/>
    <w:rsid w:val="199E78B3"/>
    <w:rsid w:val="1A764EC0"/>
    <w:rsid w:val="1A8DA81F"/>
    <w:rsid w:val="1B07EEBD"/>
    <w:rsid w:val="1B716954"/>
    <w:rsid w:val="1B9D88D9"/>
    <w:rsid w:val="1BAEE3A9"/>
    <w:rsid w:val="1C057046"/>
    <w:rsid w:val="1C37A1D2"/>
    <w:rsid w:val="1C5EDE9D"/>
    <w:rsid w:val="1E31A9DC"/>
    <w:rsid w:val="1EC2861B"/>
    <w:rsid w:val="1EC86498"/>
    <w:rsid w:val="1F44C105"/>
    <w:rsid w:val="208271FF"/>
    <w:rsid w:val="2107116F"/>
    <w:rsid w:val="216A50FA"/>
    <w:rsid w:val="217323A1"/>
    <w:rsid w:val="221DCF09"/>
    <w:rsid w:val="227E67B5"/>
    <w:rsid w:val="22D4BF57"/>
    <w:rsid w:val="23E867BA"/>
    <w:rsid w:val="240CFB7E"/>
    <w:rsid w:val="24138110"/>
    <w:rsid w:val="2489A9EE"/>
    <w:rsid w:val="25044CA9"/>
    <w:rsid w:val="2653B9D0"/>
    <w:rsid w:val="26BAA024"/>
    <w:rsid w:val="2779E1D1"/>
    <w:rsid w:val="27FE40F7"/>
    <w:rsid w:val="287D5CB1"/>
    <w:rsid w:val="290E948B"/>
    <w:rsid w:val="2920305C"/>
    <w:rsid w:val="299CEC0C"/>
    <w:rsid w:val="2A0B173F"/>
    <w:rsid w:val="2A4A0C4C"/>
    <w:rsid w:val="2AAC5B7F"/>
    <w:rsid w:val="2ACE39B5"/>
    <w:rsid w:val="2B55F77C"/>
    <w:rsid w:val="2B7758EC"/>
    <w:rsid w:val="2B787DC5"/>
    <w:rsid w:val="2CAABF3C"/>
    <w:rsid w:val="2CBA5034"/>
    <w:rsid w:val="2CD63C16"/>
    <w:rsid w:val="2D8F743D"/>
    <w:rsid w:val="2DC0623B"/>
    <w:rsid w:val="2E528FF5"/>
    <w:rsid w:val="2EC621B8"/>
    <w:rsid w:val="2EEC53AF"/>
    <w:rsid w:val="2F0495BB"/>
    <w:rsid w:val="2F280543"/>
    <w:rsid w:val="2F5C329C"/>
    <w:rsid w:val="2F752AEF"/>
    <w:rsid w:val="304BEEE8"/>
    <w:rsid w:val="30C714FF"/>
    <w:rsid w:val="310F0AE3"/>
    <w:rsid w:val="3115F690"/>
    <w:rsid w:val="319682B4"/>
    <w:rsid w:val="322CB33B"/>
    <w:rsid w:val="3267EEA1"/>
    <w:rsid w:val="32F0C3BA"/>
    <w:rsid w:val="3309DE82"/>
    <w:rsid w:val="33C8AE48"/>
    <w:rsid w:val="3401B0B3"/>
    <w:rsid w:val="3496B852"/>
    <w:rsid w:val="35209E54"/>
    <w:rsid w:val="356DBE55"/>
    <w:rsid w:val="3608BBED"/>
    <w:rsid w:val="37E4E561"/>
    <w:rsid w:val="3873BF1F"/>
    <w:rsid w:val="38F1DA0B"/>
    <w:rsid w:val="39405CAF"/>
    <w:rsid w:val="394E00DF"/>
    <w:rsid w:val="39F17869"/>
    <w:rsid w:val="3A8DAA6C"/>
    <w:rsid w:val="3AB6F4B3"/>
    <w:rsid w:val="3AB84C91"/>
    <w:rsid w:val="3AD70FC1"/>
    <w:rsid w:val="3B11C36B"/>
    <w:rsid w:val="3B67C69B"/>
    <w:rsid w:val="3C04D2F6"/>
    <w:rsid w:val="3C7E7DA3"/>
    <w:rsid w:val="3CA17AF0"/>
    <w:rsid w:val="3CF04D81"/>
    <w:rsid w:val="3D999645"/>
    <w:rsid w:val="3DB86810"/>
    <w:rsid w:val="3DD4759A"/>
    <w:rsid w:val="3EA6CA1C"/>
    <w:rsid w:val="3EC40B5B"/>
    <w:rsid w:val="3F611B8F"/>
    <w:rsid w:val="3F701382"/>
    <w:rsid w:val="4048EA55"/>
    <w:rsid w:val="409F55F1"/>
    <w:rsid w:val="412D1C33"/>
    <w:rsid w:val="4133F67D"/>
    <w:rsid w:val="416B1723"/>
    <w:rsid w:val="41BCE810"/>
    <w:rsid w:val="41DC53C1"/>
    <w:rsid w:val="42F7FA68"/>
    <w:rsid w:val="43AB5F3E"/>
    <w:rsid w:val="441773D9"/>
    <w:rsid w:val="4438CAA3"/>
    <w:rsid w:val="44898F88"/>
    <w:rsid w:val="4512B1DA"/>
    <w:rsid w:val="45435A15"/>
    <w:rsid w:val="46C7D117"/>
    <w:rsid w:val="47C974E2"/>
    <w:rsid w:val="4865EA2E"/>
    <w:rsid w:val="48AE5CC1"/>
    <w:rsid w:val="48ED3D6F"/>
    <w:rsid w:val="49DDF1BF"/>
    <w:rsid w:val="4AEAB9E8"/>
    <w:rsid w:val="4B4A433A"/>
    <w:rsid w:val="4B8FEBD5"/>
    <w:rsid w:val="4BB29B99"/>
    <w:rsid w:val="4CE3AB79"/>
    <w:rsid w:val="4D487386"/>
    <w:rsid w:val="4D9F7E54"/>
    <w:rsid w:val="4DA5F4F0"/>
    <w:rsid w:val="4E7D2E0A"/>
    <w:rsid w:val="4ECB2B44"/>
    <w:rsid w:val="4F84D62E"/>
    <w:rsid w:val="4FD1B369"/>
    <w:rsid w:val="4FD666A7"/>
    <w:rsid w:val="4FDEA15E"/>
    <w:rsid w:val="50E0EB9F"/>
    <w:rsid w:val="511AFD40"/>
    <w:rsid w:val="51441B59"/>
    <w:rsid w:val="5150996C"/>
    <w:rsid w:val="51937A95"/>
    <w:rsid w:val="5202CC06"/>
    <w:rsid w:val="5289BE33"/>
    <w:rsid w:val="52B6CDA1"/>
    <w:rsid w:val="53BC71C3"/>
    <w:rsid w:val="5439BE4C"/>
    <w:rsid w:val="5573E4BE"/>
    <w:rsid w:val="55937645"/>
    <w:rsid w:val="55B417AB"/>
    <w:rsid w:val="56A59BA0"/>
    <w:rsid w:val="56F06842"/>
    <w:rsid w:val="57ABD3D9"/>
    <w:rsid w:val="58241050"/>
    <w:rsid w:val="58C8CB26"/>
    <w:rsid w:val="58CB1707"/>
    <w:rsid w:val="58CB903D"/>
    <w:rsid w:val="59009993"/>
    <w:rsid w:val="596C5B47"/>
    <w:rsid w:val="5ACB1DCA"/>
    <w:rsid w:val="5B6EA79F"/>
    <w:rsid w:val="5C40970E"/>
    <w:rsid w:val="5C73528E"/>
    <w:rsid w:val="5C7A44A4"/>
    <w:rsid w:val="5CD01D01"/>
    <w:rsid w:val="5E2F7B85"/>
    <w:rsid w:val="5E6A6043"/>
    <w:rsid w:val="5EAF147F"/>
    <w:rsid w:val="5EE4B4E3"/>
    <w:rsid w:val="5FAEB574"/>
    <w:rsid w:val="607B36FC"/>
    <w:rsid w:val="6131210A"/>
    <w:rsid w:val="6134683D"/>
    <w:rsid w:val="6146E65C"/>
    <w:rsid w:val="61E2A105"/>
    <w:rsid w:val="62C5B96D"/>
    <w:rsid w:val="62CBDC24"/>
    <w:rsid w:val="63129B7D"/>
    <w:rsid w:val="63644088"/>
    <w:rsid w:val="637E7166"/>
    <w:rsid w:val="648F70F2"/>
    <w:rsid w:val="64C3E812"/>
    <w:rsid w:val="64CD5BFE"/>
    <w:rsid w:val="651A41C7"/>
    <w:rsid w:val="6623409F"/>
    <w:rsid w:val="66988A10"/>
    <w:rsid w:val="67342F99"/>
    <w:rsid w:val="684CD9B9"/>
    <w:rsid w:val="68D796E1"/>
    <w:rsid w:val="68E92857"/>
    <w:rsid w:val="699C2CD8"/>
    <w:rsid w:val="69CB4681"/>
    <w:rsid w:val="6B8AB501"/>
    <w:rsid w:val="6B8CC71F"/>
    <w:rsid w:val="6C9A6CAC"/>
    <w:rsid w:val="6CB68669"/>
    <w:rsid w:val="6E30E357"/>
    <w:rsid w:val="6E6D82F8"/>
    <w:rsid w:val="6E8ABE96"/>
    <w:rsid w:val="7009707A"/>
    <w:rsid w:val="706A8ABD"/>
    <w:rsid w:val="70A05D9C"/>
    <w:rsid w:val="7145CD50"/>
    <w:rsid w:val="7167E685"/>
    <w:rsid w:val="71FD2B52"/>
    <w:rsid w:val="7221DF6A"/>
    <w:rsid w:val="73200873"/>
    <w:rsid w:val="7326CF16"/>
    <w:rsid w:val="741AF739"/>
    <w:rsid w:val="760F8916"/>
    <w:rsid w:val="76574477"/>
    <w:rsid w:val="769A586F"/>
    <w:rsid w:val="76A245F5"/>
    <w:rsid w:val="76B1284E"/>
    <w:rsid w:val="76B3C8E8"/>
    <w:rsid w:val="76F5508D"/>
    <w:rsid w:val="7714EE84"/>
    <w:rsid w:val="77ECC491"/>
    <w:rsid w:val="7818AAD2"/>
    <w:rsid w:val="7861AEBA"/>
    <w:rsid w:val="7872D45D"/>
    <w:rsid w:val="789120EE"/>
    <w:rsid w:val="78AF42BE"/>
    <w:rsid w:val="78B0BEE5"/>
    <w:rsid w:val="78DC4851"/>
    <w:rsid w:val="79CED9ED"/>
    <w:rsid w:val="7A0FD876"/>
    <w:rsid w:val="7B525B1E"/>
    <w:rsid w:val="7B8DDD5F"/>
    <w:rsid w:val="7BE8245C"/>
    <w:rsid w:val="7C8CF814"/>
    <w:rsid w:val="7CB4310A"/>
    <w:rsid w:val="7CB80026"/>
    <w:rsid w:val="7D2540BC"/>
    <w:rsid w:val="7E065123"/>
    <w:rsid w:val="7E14F8B3"/>
    <w:rsid w:val="7FC59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5A8EA"/>
  <w15:chartTrackingRefBased/>
  <w15:docId w15:val="{DB294A7C-E463-4905-9687-1323D72DE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28313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61A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hyperlink" Target="mailto:Amy@weareshootingstar.co.uk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facebook.com/hashtag/thehiveskegvegas?__eep__=6&amp;__cft__%5b0%5d=AZURNj-Khi87WtMUb9fQoTwAI1XkqIu1LaLx1OHmZ13sRLD7Iw65YwF2ujbP7OD0DrVdGTymwZaAinxEP6BD98_RRzb-sKF4uShR3I5pt3TSaBJd9_t8YLIQYJDX3LAoIEJcWDTiHefgPTiFLBTaCt7d&amp;__tn__=*NK-R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instagram.com/thehive_skegness/?hl=en" TargetMode="External" Id="rId11" /><Relationship Type="http://schemas.openxmlformats.org/officeDocument/2006/relationships/styles" Target="styles.xml" Id="rId5" /><Relationship Type="http://schemas.microsoft.com/office/2011/relationships/people" Target="people.xml" Id="rId15" /><Relationship Type="http://schemas.openxmlformats.org/officeDocument/2006/relationships/hyperlink" Target="https://www.facebook.com/theHIVEskegness/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www.skiddle.com/whats-on/Skegness/The-Hive-Skegness/The-Hive-Launch-Party-ft-Tom-Zanetti/35838899/" TargetMode="Externa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4" ma:contentTypeDescription="Create a new document." ma:contentTypeScope="" ma:versionID="51ff4ec5f94195afe937726b697377be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4bbd36619f7771ba7c1c07790ea3707f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de952fb-994f-4cef-bf88-d9a2a2d17181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57DA17-BD61-426E-87E3-FDC600C02B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963BF4-DDCF-4821-908C-A74827C2D8A8}">
  <ds:schemaRefs>
    <ds:schemaRef ds:uri="http://schemas.microsoft.com/office/2006/metadata/properties"/>
    <ds:schemaRef ds:uri="http://schemas.microsoft.com/office/infopath/2007/PartnerControls"/>
    <ds:schemaRef ds:uri="6de952fb-994f-4cef-bf88-d9a2a2d17181"/>
  </ds:schemaRefs>
</ds:datastoreItem>
</file>

<file path=customXml/itemProps3.xml><?xml version="1.0" encoding="utf-8"?>
<ds:datastoreItem xmlns:ds="http://schemas.openxmlformats.org/officeDocument/2006/customXml" ds:itemID="{6D068DBA-36C5-4A0D-9D0F-138939EB3C1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Amy Harrison</dc:creator>
  <keywords/>
  <dc:description/>
  <lastModifiedBy>Amy Harrison</lastModifiedBy>
  <revision>112</revision>
  <lastPrinted>2021-08-04T12:50:00.0000000Z</lastPrinted>
  <dcterms:created xsi:type="dcterms:W3CDTF">2021-08-02T12:57:00.0000000Z</dcterms:created>
  <dcterms:modified xsi:type="dcterms:W3CDTF">2021-08-05T13:42:58.2451523Z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  <property fmtid="{D5CDD505-2E9C-101B-9397-08002B2CF9AE}" pid="3" name="Order">
    <vt:r8>4100</vt:r8>
  </property>
  <property fmtid="{D5CDD505-2E9C-101B-9397-08002B2CF9AE}" pid="4" name="_ExtendedDescription">
    <vt:lpwstr/>
  </property>
  <property fmtid="{D5CDD505-2E9C-101B-9397-08002B2CF9AE}" pid="5" name="ComplianceAssetId">
    <vt:lpwstr/>
  </property>
</Properties>
</file>